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92D" w:rsidRPr="008D09C0" w:rsidRDefault="00C320F4" w:rsidP="00841B47">
      <w:pPr>
        <w:jc w:val="both"/>
        <w:rPr>
          <w:rFonts w:asciiTheme="minorBidi" w:hAnsiTheme="minorBidi" w:cstheme="minorBidi"/>
        </w:rPr>
      </w:pPr>
      <w:r>
        <w:rPr>
          <w:rFonts w:asciiTheme="minorBidi" w:hAnsiTheme="minorBidi" w:cstheme="minorBidi"/>
          <w:noProof/>
          <w:lang w:eastAsia="zh-CN"/>
        </w:rPr>
        <w:pict>
          <v:shapetype id="_x0000_t202" coordsize="21600,21600" o:spt="202" path="m,l,21600r21600,l21600,xe">
            <v:stroke joinstyle="miter"/>
            <v:path gradientshapeok="t" o:connecttype="rect"/>
          </v:shapetype>
          <v:shape id="Text Box 131" o:spid="_x0000_s1026" type="#_x0000_t202" style="position:absolute;left:0;text-align:left;margin-left:17.6pt;margin-top:318.4pt;width:386.75pt;height:529.2pt;z-index:251659264;visibility:visible;mso-height-percent:350;mso-wrap-distance-left:14.4pt;mso-wrap-distance-right:14.4pt;mso-position-horizontal-relative:margin;mso-position-vertical-relative:page;mso-height-percent:35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" filled="f" stroked="f" strokeweight=".5pt">
            <v:textbox style="mso-fit-shape-to-text:t" inset="0,0,0,0">
              <w:txbxContent>
                <w:p w:rsidR="00723748" w:rsidRPr="00470A3E" w:rsidRDefault="00C320F4" w:rsidP="00470A3E">
                  <w:pPr>
                    <w:pStyle w:val="NoSpacing"/>
                    <w:spacing w:before="40" w:after="560"/>
                    <w:rPr>
                      <w:rFonts w:asciiTheme="minorBidi" w:hAnsiTheme="minorBidi"/>
                      <w:sz w:val="72"/>
                      <w:szCs w:val="72"/>
                    </w:rPr>
                  </w:pPr>
                  <w:sdt>
                    <w:sdtPr>
                      <w:rPr>
                        <w:rFonts w:asciiTheme="minorBidi" w:hAnsiTheme="minorBidi"/>
                        <w:sz w:val="56"/>
                        <w:szCs w:val="56"/>
                        <w:lang w:val="en-GB" w:eastAsia="en-US"/>
                      </w:rPr>
                      <w:alias w:val="Title"/>
                      <w:tag w:val=""/>
                      <w:id w:val="1365477808"/>
                      <w:showingPlcHdr/>
                      <w:dataBinding w:prefixMappings="xmlns:ns0='http://purl.org/dc/elements/1.1/' xmlns:ns1='http://schemas.openxmlformats.org/package/2006/metadata/core-properties' " w:xpath="/ns1:coreProperties[1]/ns0:title[1]" w:storeItemID="{6C3C8BC8-F283-45AE-878A-BAB7291924A1}"/>
                      <w:text/>
                    </w:sdtPr>
                    <w:sdtContent>
                      <w:r w:rsidR="00A0161E">
                        <w:rPr>
                          <w:rFonts w:asciiTheme="minorBidi" w:hAnsiTheme="minorBidi"/>
                          <w:sz w:val="56"/>
                          <w:szCs w:val="56"/>
                          <w:lang w:val="en-GB" w:eastAsia="en-US"/>
                        </w:rPr>
                        <w:t xml:space="preserve">     </w:t>
                      </w:r>
                    </w:sdtContent>
                  </w:sdt>
                </w:p>
                <w:p w:rsidR="00723748" w:rsidRPr="00470A3E" w:rsidRDefault="00723748" w:rsidP="00470A3E">
                  <w:pPr>
                    <w:pStyle w:val="NoSpacing"/>
                    <w:spacing w:before="80" w:after="40" w:line="360" w:lineRule="auto"/>
                    <w:rPr>
                      <w:rFonts w:asciiTheme="minorBidi" w:hAnsiTheme="minorBidi"/>
                      <w:color w:val="000000" w:themeColor="text1"/>
                      <w:sz w:val="24"/>
                      <w:szCs w:val="24"/>
                    </w:rPr>
                  </w:pPr>
                </w:p>
                <w:p w:rsidR="00723748" w:rsidRPr="00470A3E" w:rsidRDefault="00723748" w:rsidP="00470A3E">
                  <w:pPr>
                    <w:pStyle w:val="NoSpacing"/>
                    <w:spacing w:before="80" w:after="40" w:line="360" w:lineRule="auto"/>
                    <w:rPr>
                      <w:rFonts w:asciiTheme="minorBidi" w:hAnsiTheme="minorBidi"/>
                      <w:color w:val="000000" w:themeColor="text1"/>
                      <w:sz w:val="24"/>
                      <w:szCs w:val="24"/>
                    </w:rPr>
                  </w:pPr>
                </w:p>
              </w:txbxContent>
            </v:textbox>
            <w10:wrap type="square" anchorx="margin" anchory="page"/>
          </v:shape>
        </w:pict>
      </w: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E19E4" w:rsidRPr="008D09C0" w:rsidRDefault="004E19E4" w:rsidP="00841B47">
      <w:pPr>
        <w:jc w:val="both"/>
        <w:rPr>
          <w:rFonts w:asciiTheme="minorBidi" w:hAnsiTheme="minorBidi" w:cstheme="minorBidi"/>
        </w:rPr>
      </w:pPr>
    </w:p>
    <w:p w:rsidR="004E19E4" w:rsidRPr="008D09C0" w:rsidRDefault="004E19E4" w:rsidP="00841B47">
      <w:pPr>
        <w:jc w:val="both"/>
        <w:rPr>
          <w:rFonts w:asciiTheme="minorBidi" w:hAnsiTheme="minorBidi" w:cstheme="minorBidi"/>
        </w:rPr>
      </w:pPr>
    </w:p>
    <w:p w:rsidR="004E19E4" w:rsidRPr="008D09C0" w:rsidRDefault="004E19E4" w:rsidP="00841B47">
      <w:pPr>
        <w:jc w:val="both"/>
        <w:rPr>
          <w:rFonts w:asciiTheme="minorBidi" w:hAnsiTheme="minorBidi" w:cstheme="minorBidi"/>
        </w:rPr>
      </w:pPr>
    </w:p>
    <w:p w:rsidR="004E19E4" w:rsidRDefault="004E19E4" w:rsidP="00841B47">
      <w:pPr>
        <w:jc w:val="both"/>
        <w:rPr>
          <w:rFonts w:asciiTheme="minorBidi" w:hAnsiTheme="minorBidi" w:cstheme="minorBidi"/>
        </w:rPr>
      </w:pPr>
    </w:p>
    <w:p w:rsidR="00A0161E" w:rsidRPr="008D09C0" w:rsidRDefault="00A0161E"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416076" w:rsidRPr="008D09C0" w:rsidRDefault="00416076" w:rsidP="00841B47">
      <w:pPr>
        <w:jc w:val="both"/>
        <w:rPr>
          <w:rFonts w:asciiTheme="minorBidi" w:hAnsiTheme="minorBidi" w:cstheme="minorBidi"/>
        </w:rPr>
      </w:pPr>
    </w:p>
    <w:p w:rsidR="00BA793B" w:rsidRPr="008D09C0" w:rsidRDefault="007B1A08" w:rsidP="00841B47">
      <w:pPr>
        <w:spacing w:line="360" w:lineRule="auto"/>
        <w:jc w:val="both"/>
        <w:rPr>
          <w:rFonts w:asciiTheme="minorBidi" w:hAnsiTheme="minorBidi" w:cstheme="minorBidi"/>
          <w:b/>
          <w:bCs/>
          <w:color w:val="000000" w:themeColor="text1"/>
        </w:rPr>
      </w:pPr>
      <w:r>
        <w:rPr>
          <w:rFonts w:asciiTheme="minorBidi" w:hAnsiTheme="minorBidi" w:cstheme="minorBidi"/>
          <w:b/>
          <w:bCs/>
          <w:color w:val="000000" w:themeColor="text1"/>
        </w:rPr>
        <w:lastRenderedPageBreak/>
        <w:t>A</w:t>
      </w:r>
      <w:r w:rsidR="00BA793B" w:rsidRPr="008D09C0">
        <w:rPr>
          <w:rFonts w:asciiTheme="minorBidi" w:hAnsiTheme="minorBidi" w:cstheme="minorBidi"/>
          <w:b/>
          <w:bCs/>
          <w:color w:val="000000" w:themeColor="text1"/>
        </w:rPr>
        <w:t>bstract</w:t>
      </w:r>
    </w:p>
    <w:p w:rsidR="00E805D4" w:rsidRPr="00E805D4" w:rsidRDefault="00E805D4" w:rsidP="00841B47">
      <w:pPr>
        <w:spacing w:line="360" w:lineRule="auto"/>
        <w:jc w:val="both"/>
        <w:rPr>
          <w:rFonts w:asciiTheme="minorBidi" w:hAnsiTheme="minorBidi" w:cstheme="minorBidi"/>
        </w:rPr>
      </w:pPr>
      <w:r w:rsidRPr="00E805D4">
        <w:rPr>
          <w:rFonts w:asciiTheme="minorBidi" w:hAnsiTheme="minorBidi" w:cstheme="minorBidi"/>
        </w:rPr>
        <w:t>Mesenchymal stem cells (MSCs) are self-renewing stromal cells that possess a multipotent differentiation capacity as they can differentiate into numerous cell types such as adipose, bone and cartilage cells. MSCs have generated considerable interest for their remarkable tissue-reparative and immunomodulatory properties whereby MSCs can develop into functional cells at the injury</w:t>
      </w:r>
      <w:r w:rsidR="00875B1E">
        <w:rPr>
          <w:rFonts w:asciiTheme="minorBidi" w:hAnsiTheme="minorBidi" w:cstheme="minorBidi"/>
        </w:rPr>
        <w:t xml:space="preserve"> site</w:t>
      </w:r>
      <w:r w:rsidRPr="00E805D4">
        <w:rPr>
          <w:rFonts w:asciiTheme="minorBidi" w:hAnsiTheme="minorBidi" w:cstheme="minorBidi"/>
        </w:rPr>
        <w:t xml:space="preserve"> and control the body’s response to tissue damage respectively. Consequently, MSCs have vast therapeutic potential in treating Crohn’s disease (CD) which is a lifelong inflammatory bowel disease where tissue damage to a section of the gastrointestinal tract occurs. The review aims to discuss the properties of MSCs and explore their potential application in treating CD. This review highlights the tissue-reparative properties of MSCs and specifically focuses on the immunomodulatory properties of MSCs. Results from clinical trials regarding the efficacy and safety of MSCs have been promising, proving that MSCs could potentially be used to treat CD.</w:t>
      </w:r>
    </w:p>
    <w:p w:rsidR="00676622" w:rsidRPr="008D09C0" w:rsidRDefault="00676622" w:rsidP="00841B47">
      <w:pPr>
        <w:spacing w:line="360" w:lineRule="auto"/>
        <w:jc w:val="both"/>
        <w:rPr>
          <w:rFonts w:asciiTheme="minorBidi" w:hAnsiTheme="minorBidi" w:cstheme="minorBidi"/>
        </w:rPr>
      </w:pPr>
    </w:p>
    <w:p w:rsidR="00416076" w:rsidRPr="008D09C0" w:rsidRDefault="00416076" w:rsidP="00841B47">
      <w:pPr>
        <w:pStyle w:val="ListParagraph"/>
        <w:numPr>
          <w:ilvl w:val="0"/>
          <w:numId w:val="2"/>
        </w:numPr>
        <w:spacing w:line="360" w:lineRule="auto"/>
        <w:jc w:val="both"/>
        <w:rPr>
          <w:rFonts w:asciiTheme="minorBidi" w:hAnsiTheme="minorBidi" w:cstheme="minorBidi"/>
          <w:b/>
          <w:bCs/>
        </w:rPr>
      </w:pPr>
      <w:r w:rsidRPr="008D09C0">
        <w:rPr>
          <w:rFonts w:asciiTheme="minorBidi" w:hAnsiTheme="minorBidi" w:cstheme="minorBidi"/>
          <w:b/>
          <w:bCs/>
        </w:rPr>
        <w:t xml:space="preserve">Introduction </w:t>
      </w:r>
    </w:p>
    <w:p w:rsidR="00416076" w:rsidRPr="008D09C0" w:rsidRDefault="00416076" w:rsidP="00841B47">
      <w:pPr>
        <w:spacing w:line="360" w:lineRule="auto"/>
        <w:jc w:val="both"/>
        <w:rPr>
          <w:rFonts w:asciiTheme="minorBidi" w:hAnsiTheme="minorBidi" w:cstheme="minorBidi"/>
        </w:rPr>
      </w:pPr>
      <w:r w:rsidRPr="008D09C0">
        <w:rPr>
          <w:rFonts w:asciiTheme="minorBidi" w:hAnsiTheme="minorBidi" w:cstheme="minorBidi"/>
        </w:rPr>
        <w:t>Crohn’s Disease (CD) is a</w:t>
      </w:r>
      <w:r w:rsidR="00433681" w:rsidRPr="008D09C0">
        <w:rPr>
          <w:rFonts w:asciiTheme="minorBidi" w:hAnsiTheme="minorBidi" w:cstheme="minorBidi"/>
        </w:rPr>
        <w:t xml:space="preserve"> debilitating </w:t>
      </w:r>
      <w:r w:rsidRPr="008D09C0">
        <w:rPr>
          <w:rFonts w:asciiTheme="minorBidi" w:hAnsiTheme="minorBidi" w:cstheme="minorBidi"/>
        </w:rPr>
        <w:t>inflammatory bowel disease</w:t>
      </w:r>
      <w:r w:rsidR="00C70BE2" w:rsidRPr="008D09C0">
        <w:rPr>
          <w:rFonts w:asciiTheme="minorBidi" w:hAnsiTheme="minorBidi" w:cstheme="minorBidi"/>
        </w:rPr>
        <w:t xml:space="preserve"> (IBD)</w:t>
      </w:r>
      <w:r w:rsidRPr="008D09C0">
        <w:rPr>
          <w:rFonts w:asciiTheme="minorBidi" w:hAnsiTheme="minorBidi" w:cstheme="minorBidi"/>
        </w:rPr>
        <w:t xml:space="preserve"> </w:t>
      </w:r>
      <w:r w:rsidR="00433681" w:rsidRPr="008D09C0">
        <w:rPr>
          <w:rFonts w:asciiTheme="minorBidi" w:hAnsiTheme="minorBidi" w:cstheme="minorBidi"/>
        </w:rPr>
        <w:t>characterised by chronic inflammation</w:t>
      </w:r>
      <w:r w:rsidR="00A331B1">
        <w:rPr>
          <w:rFonts w:asciiTheme="minorBidi" w:hAnsiTheme="minorBidi" w:cstheme="minorBidi"/>
        </w:rPr>
        <w:t xml:space="preserve"> and </w:t>
      </w:r>
      <w:r w:rsidR="003569A4" w:rsidRPr="008D09C0">
        <w:rPr>
          <w:rFonts w:asciiTheme="minorBidi" w:hAnsiTheme="minorBidi" w:cstheme="minorBidi"/>
        </w:rPr>
        <w:t>unpredictable flare-ups</w:t>
      </w:r>
      <w:r w:rsidR="008475F3">
        <w:rPr>
          <w:rFonts w:asciiTheme="minorBidi" w:hAnsiTheme="minorBidi" w:cstheme="minorBidi"/>
        </w:rPr>
        <w:t xml:space="preserve"> of pain and inflammation</w:t>
      </w:r>
      <w:r w:rsidR="003569A4" w:rsidRPr="008D09C0">
        <w:rPr>
          <w:rFonts w:asciiTheme="minorBidi" w:hAnsiTheme="minorBidi" w:cstheme="minorBidi"/>
        </w:rPr>
        <w:t xml:space="preserve"> </w:t>
      </w:r>
      <w:r w:rsidR="008F2349">
        <w:rPr>
          <w:rFonts w:asciiTheme="minorBidi" w:hAnsiTheme="minorBidi" w:cstheme="minorBidi"/>
        </w:rPr>
        <w:t>that</w:t>
      </w:r>
      <w:r w:rsidR="003569A4" w:rsidRPr="008D09C0">
        <w:rPr>
          <w:rFonts w:asciiTheme="minorBidi" w:hAnsiTheme="minorBidi" w:cstheme="minorBidi"/>
        </w:rPr>
        <w:t xml:space="preserve"> can disrupt daily life</w:t>
      </w:r>
      <w:r w:rsidR="008A5E8A" w:rsidRPr="008D09C0">
        <w:rPr>
          <w:rFonts w:asciiTheme="minorBidi" w:hAnsiTheme="minorBidi" w:cstheme="minorBidi"/>
          <w:vertAlign w:val="superscript"/>
        </w:rPr>
        <w:t>1</w:t>
      </w:r>
      <w:r w:rsidR="003569A4" w:rsidRPr="008D09C0">
        <w:rPr>
          <w:rFonts w:asciiTheme="minorBidi" w:hAnsiTheme="minorBidi" w:cstheme="minorBidi"/>
        </w:rPr>
        <w:t xml:space="preserve">. </w:t>
      </w:r>
      <w:r w:rsidR="00433681" w:rsidRPr="008D09C0">
        <w:rPr>
          <w:rFonts w:asciiTheme="minorBidi" w:hAnsiTheme="minorBidi" w:cstheme="minorBidi"/>
        </w:rPr>
        <w:t>In CD</w:t>
      </w:r>
      <w:r w:rsidR="00BB20E6" w:rsidRPr="008D09C0">
        <w:rPr>
          <w:rFonts w:asciiTheme="minorBidi" w:hAnsiTheme="minorBidi" w:cstheme="minorBidi"/>
        </w:rPr>
        <w:t>,</w:t>
      </w:r>
      <w:r w:rsidR="00433681" w:rsidRPr="008D09C0">
        <w:rPr>
          <w:rFonts w:asciiTheme="minorBidi" w:hAnsiTheme="minorBidi" w:cstheme="minorBidi"/>
        </w:rPr>
        <w:t xml:space="preserve"> the mucosal barrier </w:t>
      </w:r>
      <w:r w:rsidR="003569A4" w:rsidRPr="008D09C0">
        <w:rPr>
          <w:rFonts w:asciiTheme="minorBidi" w:hAnsiTheme="minorBidi" w:cstheme="minorBidi"/>
        </w:rPr>
        <w:t xml:space="preserve">surrounding the lumen </w:t>
      </w:r>
      <w:r w:rsidR="00433681" w:rsidRPr="008D09C0">
        <w:rPr>
          <w:rFonts w:asciiTheme="minorBidi" w:hAnsiTheme="minorBidi" w:cstheme="minorBidi"/>
        </w:rPr>
        <w:t xml:space="preserve">of </w:t>
      </w:r>
      <w:r w:rsidR="00BB20E6" w:rsidRPr="008D09C0">
        <w:rPr>
          <w:rFonts w:asciiTheme="minorBidi" w:hAnsiTheme="minorBidi" w:cstheme="minorBidi"/>
        </w:rPr>
        <w:t>a section</w:t>
      </w:r>
      <w:r w:rsidR="003569A4" w:rsidRPr="008D09C0">
        <w:rPr>
          <w:rFonts w:asciiTheme="minorBidi" w:hAnsiTheme="minorBidi" w:cstheme="minorBidi"/>
        </w:rPr>
        <w:t xml:space="preserve"> of the</w:t>
      </w:r>
      <w:r w:rsidR="00433681" w:rsidRPr="008D09C0">
        <w:rPr>
          <w:rFonts w:asciiTheme="minorBidi" w:hAnsiTheme="minorBidi" w:cstheme="minorBidi"/>
        </w:rPr>
        <w:t xml:space="preserve"> </w:t>
      </w:r>
      <w:r w:rsidR="003569A4" w:rsidRPr="008D09C0">
        <w:rPr>
          <w:rFonts w:asciiTheme="minorBidi" w:hAnsiTheme="minorBidi" w:cstheme="minorBidi"/>
        </w:rPr>
        <w:t xml:space="preserve">gastrointestinal (GI) </w:t>
      </w:r>
      <w:r w:rsidR="00433681" w:rsidRPr="008D09C0">
        <w:rPr>
          <w:rFonts w:asciiTheme="minorBidi" w:hAnsiTheme="minorBidi" w:cstheme="minorBidi"/>
        </w:rPr>
        <w:t>tract is compromised allowing penetration of</w:t>
      </w:r>
      <w:r w:rsidR="006E40B4">
        <w:rPr>
          <w:rFonts w:asciiTheme="minorBidi" w:hAnsiTheme="minorBidi" w:cstheme="minorBidi"/>
        </w:rPr>
        <w:t xml:space="preserve"> </w:t>
      </w:r>
      <w:r w:rsidR="00C706D7">
        <w:rPr>
          <w:rFonts w:asciiTheme="minorBidi" w:hAnsiTheme="minorBidi" w:cstheme="minorBidi"/>
        </w:rPr>
        <w:t xml:space="preserve">gut </w:t>
      </w:r>
      <w:r w:rsidR="00433681" w:rsidRPr="008D09C0">
        <w:rPr>
          <w:rFonts w:asciiTheme="minorBidi" w:hAnsiTheme="minorBidi" w:cstheme="minorBidi"/>
        </w:rPr>
        <w:t>luminal contents into the GI wall</w:t>
      </w:r>
      <w:r w:rsidR="003569A4" w:rsidRPr="008D09C0">
        <w:rPr>
          <w:rFonts w:asciiTheme="minorBidi" w:hAnsiTheme="minorBidi" w:cstheme="minorBidi"/>
        </w:rPr>
        <w:t xml:space="preserve">. </w:t>
      </w:r>
      <w:r w:rsidR="00240D25" w:rsidRPr="008D09C0">
        <w:rPr>
          <w:rFonts w:asciiTheme="minorBidi" w:hAnsiTheme="minorBidi" w:cstheme="minorBidi"/>
        </w:rPr>
        <w:t>A dysregulated</w:t>
      </w:r>
      <w:r w:rsidR="003569A4" w:rsidRPr="008D09C0">
        <w:rPr>
          <w:rFonts w:asciiTheme="minorBidi" w:hAnsiTheme="minorBidi" w:cstheme="minorBidi"/>
        </w:rPr>
        <w:t xml:space="preserve"> immune response to barrier penetration</w:t>
      </w:r>
      <w:r w:rsidR="00240D25" w:rsidRPr="008D09C0">
        <w:rPr>
          <w:rFonts w:asciiTheme="minorBidi" w:hAnsiTheme="minorBidi" w:cstheme="minorBidi"/>
        </w:rPr>
        <w:t xml:space="preserve"> occurs</w:t>
      </w:r>
      <w:r w:rsidR="003569A4" w:rsidRPr="008D09C0">
        <w:rPr>
          <w:rFonts w:asciiTheme="minorBidi" w:hAnsiTheme="minorBidi" w:cstheme="minorBidi"/>
        </w:rPr>
        <w:t xml:space="preserve"> </w:t>
      </w:r>
      <w:r w:rsidR="00240D25" w:rsidRPr="008D09C0">
        <w:rPr>
          <w:rFonts w:asciiTheme="minorBidi" w:hAnsiTheme="minorBidi" w:cstheme="minorBidi"/>
        </w:rPr>
        <w:t>resulting</w:t>
      </w:r>
      <w:r w:rsidR="003569A4" w:rsidRPr="008D09C0">
        <w:rPr>
          <w:rFonts w:asciiTheme="minorBidi" w:hAnsiTheme="minorBidi" w:cstheme="minorBidi"/>
        </w:rPr>
        <w:t xml:space="preserve"> in </w:t>
      </w:r>
      <w:r w:rsidRPr="008D09C0">
        <w:rPr>
          <w:rFonts w:asciiTheme="minorBidi" w:hAnsiTheme="minorBidi" w:cstheme="minorBidi"/>
        </w:rPr>
        <w:t>inflammation and ulceration</w:t>
      </w:r>
      <w:r w:rsidR="006E40B4">
        <w:rPr>
          <w:rFonts w:asciiTheme="minorBidi" w:hAnsiTheme="minorBidi" w:cstheme="minorBidi"/>
        </w:rPr>
        <w:t xml:space="preserve"> of GI mucosa</w:t>
      </w:r>
      <w:r w:rsidR="007D467F" w:rsidRPr="008D09C0">
        <w:rPr>
          <w:rFonts w:asciiTheme="minorBidi" w:hAnsiTheme="minorBidi" w:cstheme="minorBidi"/>
          <w:vertAlign w:val="superscript"/>
        </w:rPr>
        <w:t>1</w:t>
      </w:r>
      <w:r w:rsidR="008A5E8A" w:rsidRPr="008D09C0">
        <w:rPr>
          <w:rFonts w:asciiTheme="minorBidi" w:hAnsiTheme="minorBidi" w:cstheme="minorBidi"/>
        </w:rPr>
        <w:t xml:space="preserve">. </w:t>
      </w:r>
      <w:r w:rsidRPr="008D09C0">
        <w:rPr>
          <w:rFonts w:asciiTheme="minorBidi" w:hAnsiTheme="minorBidi" w:cstheme="minorBidi"/>
        </w:rPr>
        <w:t>Current treatments for CD include steroids, immunosuppressants and surgery; however, numerous side effects are associated with these treatments</w:t>
      </w:r>
      <w:r w:rsidR="00E71698">
        <w:rPr>
          <w:rFonts w:asciiTheme="minorBidi" w:hAnsiTheme="minorBidi" w:cstheme="minorBidi"/>
        </w:rPr>
        <w:t xml:space="preserve"> and </w:t>
      </w:r>
      <w:r w:rsidRPr="008D09C0">
        <w:rPr>
          <w:rFonts w:asciiTheme="minorBidi" w:hAnsiTheme="minorBidi" w:cstheme="minorBidi"/>
        </w:rPr>
        <w:t xml:space="preserve">only treat symptoms of </w:t>
      </w:r>
      <w:r w:rsidR="00855751">
        <w:rPr>
          <w:rFonts w:asciiTheme="minorBidi" w:hAnsiTheme="minorBidi" w:cstheme="minorBidi"/>
        </w:rPr>
        <w:t>CD</w:t>
      </w:r>
      <w:r w:rsidRPr="008D09C0">
        <w:rPr>
          <w:rFonts w:asciiTheme="minorBidi" w:hAnsiTheme="minorBidi" w:cstheme="minorBidi"/>
        </w:rPr>
        <w:t xml:space="preserve"> </w:t>
      </w:r>
      <w:r w:rsidR="00E71698">
        <w:rPr>
          <w:rFonts w:asciiTheme="minorBidi" w:hAnsiTheme="minorBidi" w:cstheme="minorBidi"/>
        </w:rPr>
        <w:t>rather than</w:t>
      </w:r>
      <w:r w:rsidRPr="008D09C0">
        <w:rPr>
          <w:rFonts w:asciiTheme="minorBidi" w:hAnsiTheme="minorBidi" w:cstheme="minorBidi"/>
        </w:rPr>
        <w:t xml:space="preserve"> the underlying cause</w:t>
      </w:r>
      <w:r w:rsidR="00C06BB3" w:rsidRPr="008D09C0">
        <w:rPr>
          <w:rFonts w:asciiTheme="minorBidi" w:hAnsiTheme="minorBidi" w:cstheme="minorBidi"/>
          <w:vertAlign w:val="superscript"/>
        </w:rPr>
        <w:t>2</w:t>
      </w:r>
      <w:r w:rsidRPr="008D09C0">
        <w:rPr>
          <w:rFonts w:asciiTheme="minorBidi" w:hAnsiTheme="minorBidi" w:cstheme="minorBidi"/>
        </w:rPr>
        <w:t xml:space="preserve">. For instance, surgical removal </w:t>
      </w:r>
      <w:r w:rsidR="00865EC4" w:rsidRPr="008D09C0">
        <w:rPr>
          <w:rFonts w:asciiTheme="minorBidi" w:hAnsiTheme="minorBidi" w:cstheme="minorBidi"/>
        </w:rPr>
        <w:t xml:space="preserve">of </w:t>
      </w:r>
      <w:r w:rsidRPr="008D09C0">
        <w:rPr>
          <w:rFonts w:asciiTheme="minorBidi" w:hAnsiTheme="minorBidi" w:cstheme="minorBidi"/>
        </w:rPr>
        <w:t xml:space="preserve">affected tissue does not cure </w:t>
      </w:r>
      <w:r w:rsidR="00563D5D" w:rsidRPr="008D09C0">
        <w:rPr>
          <w:rFonts w:asciiTheme="minorBidi" w:hAnsiTheme="minorBidi" w:cstheme="minorBidi"/>
        </w:rPr>
        <w:t>CD</w:t>
      </w:r>
      <w:r w:rsidRPr="008D09C0">
        <w:rPr>
          <w:rFonts w:asciiTheme="minorBidi" w:hAnsiTheme="minorBidi" w:cstheme="minorBidi"/>
        </w:rPr>
        <w:t xml:space="preserve"> since inflammation </w:t>
      </w:r>
      <w:r w:rsidR="00F364EB">
        <w:rPr>
          <w:rFonts w:asciiTheme="minorBidi" w:hAnsiTheme="minorBidi" w:cstheme="minorBidi"/>
        </w:rPr>
        <w:t>may occur</w:t>
      </w:r>
      <w:r w:rsidRPr="008D09C0">
        <w:rPr>
          <w:rFonts w:asciiTheme="minorBidi" w:hAnsiTheme="minorBidi" w:cstheme="minorBidi"/>
        </w:rPr>
        <w:t xml:space="preserve"> anywhere along the GI tract</w:t>
      </w:r>
      <w:r w:rsidR="00855751">
        <w:rPr>
          <w:rFonts w:asciiTheme="minorBidi" w:hAnsiTheme="minorBidi" w:cstheme="minorBidi"/>
        </w:rPr>
        <w:t xml:space="preserve">. </w:t>
      </w:r>
      <w:r w:rsidR="00563D5D" w:rsidRPr="008D09C0">
        <w:rPr>
          <w:rFonts w:asciiTheme="minorBidi" w:hAnsiTheme="minorBidi" w:cstheme="minorBidi"/>
        </w:rPr>
        <w:t xml:space="preserve">An increased risk of colorectal cancer is associated with patients with </w:t>
      </w:r>
      <w:r w:rsidR="00C70BE2" w:rsidRPr="008D09C0">
        <w:rPr>
          <w:rFonts w:asciiTheme="minorBidi" w:hAnsiTheme="minorBidi" w:cstheme="minorBidi"/>
        </w:rPr>
        <w:t>IBD</w:t>
      </w:r>
      <w:r w:rsidR="0084044A">
        <w:rPr>
          <w:rFonts w:asciiTheme="minorBidi" w:hAnsiTheme="minorBidi" w:cstheme="minorBidi"/>
        </w:rPr>
        <w:t xml:space="preserve"> </w:t>
      </w:r>
      <w:r w:rsidR="00563D5D" w:rsidRPr="008D09C0">
        <w:rPr>
          <w:rFonts w:asciiTheme="minorBidi" w:hAnsiTheme="minorBidi" w:cstheme="minorBidi"/>
        </w:rPr>
        <w:t>such as CD</w:t>
      </w:r>
      <w:r w:rsidR="00C06BB3" w:rsidRPr="008D09C0">
        <w:rPr>
          <w:rFonts w:asciiTheme="minorBidi" w:hAnsiTheme="minorBidi" w:cstheme="minorBidi"/>
          <w:vertAlign w:val="superscript"/>
        </w:rPr>
        <w:t>3</w:t>
      </w:r>
      <w:r w:rsidR="00563D5D" w:rsidRPr="008D09C0">
        <w:rPr>
          <w:rFonts w:asciiTheme="minorBidi" w:hAnsiTheme="minorBidi" w:cstheme="minorBidi"/>
        </w:rPr>
        <w:t>; t</w:t>
      </w:r>
      <w:r w:rsidRPr="008D09C0">
        <w:rPr>
          <w:rFonts w:asciiTheme="minorBidi" w:hAnsiTheme="minorBidi" w:cstheme="minorBidi"/>
        </w:rPr>
        <w:t xml:space="preserve">herefore, it is crucial to harness novel therapeutic strategies </w:t>
      </w:r>
      <w:r w:rsidR="00271E5B">
        <w:rPr>
          <w:rFonts w:asciiTheme="minorBidi" w:hAnsiTheme="minorBidi" w:cstheme="minorBidi"/>
        </w:rPr>
        <w:t>like</w:t>
      </w:r>
      <w:r w:rsidRPr="008D09C0">
        <w:rPr>
          <w:rFonts w:asciiTheme="minorBidi" w:hAnsiTheme="minorBidi" w:cstheme="minorBidi"/>
        </w:rPr>
        <w:t xml:space="preserve"> mesenchymal stem cell therapy to treat CD and improve patients’ quality of lif</w:t>
      </w:r>
      <w:r w:rsidR="007D467F" w:rsidRPr="008D09C0">
        <w:rPr>
          <w:rFonts w:asciiTheme="minorBidi" w:hAnsiTheme="minorBidi" w:cstheme="minorBidi"/>
        </w:rPr>
        <w:t xml:space="preserve">e. </w:t>
      </w:r>
    </w:p>
    <w:p w:rsidR="00240D25" w:rsidRPr="008D09C0" w:rsidRDefault="00240D25" w:rsidP="00841B47">
      <w:pPr>
        <w:spacing w:line="360" w:lineRule="auto"/>
        <w:jc w:val="both"/>
        <w:rPr>
          <w:rFonts w:asciiTheme="minorBidi" w:hAnsiTheme="minorBidi" w:cstheme="minorBidi"/>
        </w:rPr>
      </w:pPr>
    </w:p>
    <w:p w:rsidR="008F2349" w:rsidRDefault="00416076" w:rsidP="00841B47">
      <w:pPr>
        <w:spacing w:line="360" w:lineRule="auto"/>
        <w:jc w:val="both"/>
        <w:rPr>
          <w:rFonts w:asciiTheme="minorBidi" w:hAnsiTheme="minorBidi" w:cstheme="minorBidi"/>
        </w:rPr>
      </w:pPr>
      <w:r w:rsidRPr="008D09C0">
        <w:rPr>
          <w:rFonts w:asciiTheme="minorBidi" w:hAnsiTheme="minorBidi" w:cstheme="minorBidi"/>
        </w:rPr>
        <w:t>Mesenchymal stem cells</w:t>
      </w:r>
      <w:r w:rsidR="005056BB">
        <w:rPr>
          <w:rFonts w:asciiTheme="minorBidi" w:hAnsiTheme="minorBidi" w:cstheme="minorBidi"/>
        </w:rPr>
        <w:t xml:space="preserve"> </w:t>
      </w:r>
      <w:r w:rsidRPr="008D09C0">
        <w:rPr>
          <w:rFonts w:asciiTheme="minorBidi" w:hAnsiTheme="minorBidi" w:cstheme="minorBidi"/>
        </w:rPr>
        <w:t>also known as multipotent mesenchymal stromal cells, are spindle-shaped cells initially found in bone marrow but later discovered</w:t>
      </w:r>
      <w:r w:rsidR="00AD21DC">
        <w:rPr>
          <w:rFonts w:asciiTheme="minorBidi" w:hAnsiTheme="minorBidi" w:cstheme="minorBidi"/>
        </w:rPr>
        <w:t xml:space="preserve"> </w:t>
      </w:r>
      <w:r w:rsidRPr="008D09C0">
        <w:rPr>
          <w:rFonts w:asciiTheme="minorBidi" w:hAnsiTheme="minorBidi" w:cstheme="minorBidi"/>
        </w:rPr>
        <w:t>in many tissue</w:t>
      </w:r>
      <w:r w:rsidR="00A331B1">
        <w:rPr>
          <w:rFonts w:asciiTheme="minorBidi" w:hAnsiTheme="minorBidi" w:cstheme="minorBidi"/>
        </w:rPr>
        <w:t xml:space="preserve"> types</w:t>
      </w:r>
      <w:r w:rsidR="00C06BB3" w:rsidRPr="008D09C0">
        <w:rPr>
          <w:rFonts w:asciiTheme="minorBidi" w:hAnsiTheme="minorBidi" w:cstheme="minorBidi"/>
          <w:vertAlign w:val="superscript"/>
        </w:rPr>
        <w:t>4</w:t>
      </w:r>
      <w:r w:rsidRPr="008D09C0">
        <w:rPr>
          <w:rFonts w:asciiTheme="minorBidi" w:hAnsiTheme="minorBidi" w:cstheme="minorBidi"/>
        </w:rPr>
        <w:t xml:space="preserve">. MSCs </w:t>
      </w:r>
      <w:r w:rsidR="00D95B84">
        <w:rPr>
          <w:rFonts w:asciiTheme="minorBidi" w:hAnsiTheme="minorBidi" w:cstheme="minorBidi"/>
        </w:rPr>
        <w:t>can</w:t>
      </w:r>
      <w:r w:rsidRPr="008D09C0">
        <w:rPr>
          <w:rFonts w:asciiTheme="minorBidi" w:hAnsiTheme="minorBidi" w:cstheme="minorBidi"/>
        </w:rPr>
        <w:t xml:space="preserve"> self-renew through symmetrical division and </w:t>
      </w:r>
      <w:r w:rsidR="00324F40">
        <w:rPr>
          <w:rFonts w:asciiTheme="minorBidi" w:hAnsiTheme="minorBidi" w:cstheme="minorBidi"/>
        </w:rPr>
        <w:t>can</w:t>
      </w:r>
      <w:r w:rsidRPr="008D09C0">
        <w:rPr>
          <w:rFonts w:asciiTheme="minorBidi" w:hAnsiTheme="minorBidi" w:cstheme="minorBidi"/>
        </w:rPr>
        <w:t xml:space="preserve"> </w:t>
      </w:r>
      <w:r w:rsidR="00324F40">
        <w:rPr>
          <w:rFonts w:asciiTheme="minorBidi" w:hAnsiTheme="minorBidi" w:cstheme="minorBidi"/>
        </w:rPr>
        <w:t>differentiate</w:t>
      </w:r>
      <w:r w:rsidRPr="008D09C0">
        <w:rPr>
          <w:rFonts w:asciiTheme="minorBidi" w:hAnsiTheme="minorBidi" w:cstheme="minorBidi"/>
        </w:rPr>
        <w:t xml:space="preserve"> into various mesodermal lineages </w:t>
      </w:r>
      <w:r w:rsidR="008A0032">
        <w:rPr>
          <w:rFonts w:asciiTheme="minorBidi" w:hAnsiTheme="minorBidi" w:cstheme="minorBidi"/>
        </w:rPr>
        <w:t>by</w:t>
      </w:r>
      <w:r w:rsidRPr="008D09C0">
        <w:rPr>
          <w:rFonts w:asciiTheme="minorBidi" w:hAnsiTheme="minorBidi" w:cstheme="minorBidi"/>
        </w:rPr>
        <w:t xml:space="preserve"> asymmetrical division</w:t>
      </w:r>
      <w:r w:rsidR="00C06BB3" w:rsidRPr="008D09C0">
        <w:rPr>
          <w:rFonts w:asciiTheme="minorBidi" w:hAnsiTheme="minorBidi" w:cstheme="minorBidi"/>
          <w:vertAlign w:val="superscript"/>
        </w:rPr>
        <w:t>5</w:t>
      </w:r>
      <w:r w:rsidR="00C06BB3" w:rsidRPr="008D09C0">
        <w:rPr>
          <w:rFonts w:asciiTheme="minorBidi" w:hAnsiTheme="minorBidi" w:cstheme="minorBidi"/>
        </w:rPr>
        <w:t>.</w:t>
      </w:r>
      <w:r w:rsidR="0022073C">
        <w:rPr>
          <w:rFonts w:asciiTheme="minorBidi" w:hAnsiTheme="minorBidi" w:cstheme="minorBidi"/>
        </w:rPr>
        <w:t xml:space="preserve"> </w:t>
      </w:r>
      <w:r w:rsidRPr="008D09C0">
        <w:rPr>
          <w:rFonts w:asciiTheme="minorBidi" w:hAnsiTheme="minorBidi" w:cstheme="minorBidi"/>
        </w:rPr>
        <w:t xml:space="preserve">MSCs </w:t>
      </w:r>
      <w:r w:rsidR="00F612A7" w:rsidRPr="008D09C0">
        <w:rPr>
          <w:rFonts w:asciiTheme="minorBidi" w:hAnsiTheme="minorBidi" w:cstheme="minorBidi"/>
        </w:rPr>
        <w:lastRenderedPageBreak/>
        <w:t xml:space="preserve">have generated considerable interest in research </w:t>
      </w:r>
      <w:r w:rsidR="00855751">
        <w:rPr>
          <w:rFonts w:asciiTheme="minorBidi" w:hAnsiTheme="minorBidi" w:cstheme="minorBidi"/>
        </w:rPr>
        <w:t xml:space="preserve">as </w:t>
      </w:r>
      <w:r w:rsidR="00E71698">
        <w:rPr>
          <w:rFonts w:asciiTheme="minorBidi" w:hAnsiTheme="minorBidi" w:cstheme="minorBidi"/>
        </w:rPr>
        <w:t xml:space="preserve">they </w:t>
      </w:r>
      <w:r w:rsidR="00AD21DC">
        <w:rPr>
          <w:rFonts w:asciiTheme="minorBidi" w:hAnsiTheme="minorBidi" w:cstheme="minorBidi"/>
        </w:rPr>
        <w:t>can</w:t>
      </w:r>
      <w:r w:rsidR="00855751">
        <w:rPr>
          <w:rFonts w:asciiTheme="minorBidi" w:hAnsiTheme="minorBidi" w:cstheme="minorBidi"/>
        </w:rPr>
        <w:t xml:space="preserve"> </w:t>
      </w:r>
      <w:r w:rsidRPr="008D09C0">
        <w:rPr>
          <w:rFonts w:asciiTheme="minorBidi" w:hAnsiTheme="minorBidi" w:cstheme="minorBidi"/>
        </w:rPr>
        <w:t xml:space="preserve">restore the function of GI mucosa </w:t>
      </w:r>
      <w:r w:rsidR="00855751">
        <w:rPr>
          <w:rFonts w:asciiTheme="minorBidi" w:hAnsiTheme="minorBidi" w:cstheme="minorBidi"/>
        </w:rPr>
        <w:t>due to the</w:t>
      </w:r>
      <w:r w:rsidR="008A0032">
        <w:rPr>
          <w:rFonts w:asciiTheme="minorBidi" w:hAnsiTheme="minorBidi" w:cstheme="minorBidi"/>
        </w:rPr>
        <w:t>ir</w:t>
      </w:r>
      <w:r w:rsidRPr="008D09C0">
        <w:rPr>
          <w:rFonts w:asciiTheme="minorBidi" w:hAnsiTheme="minorBidi" w:cstheme="minorBidi"/>
        </w:rPr>
        <w:t xml:space="preserve"> remarkable tissue regenerative and immunomodulatory properties</w:t>
      </w:r>
      <w:r w:rsidR="00C06BB3" w:rsidRPr="008D09C0">
        <w:rPr>
          <w:rFonts w:asciiTheme="minorBidi" w:hAnsiTheme="minorBidi" w:cstheme="minorBidi"/>
          <w:vertAlign w:val="superscript"/>
        </w:rPr>
        <w:t>6</w:t>
      </w:r>
      <w:r w:rsidRPr="008D09C0">
        <w:rPr>
          <w:rFonts w:asciiTheme="minorBidi" w:hAnsiTheme="minorBidi" w:cstheme="minorBidi"/>
        </w:rPr>
        <w:t>. Th</w:t>
      </w:r>
      <w:r w:rsidR="00E71698">
        <w:rPr>
          <w:rFonts w:asciiTheme="minorBidi" w:hAnsiTheme="minorBidi" w:cstheme="minorBidi"/>
        </w:rPr>
        <w:t>is</w:t>
      </w:r>
      <w:r w:rsidRPr="008D09C0">
        <w:rPr>
          <w:rFonts w:asciiTheme="minorBidi" w:hAnsiTheme="minorBidi" w:cstheme="minorBidi"/>
        </w:rPr>
        <w:t xml:space="preserve"> review aims to </w:t>
      </w:r>
      <w:r w:rsidR="000547FB">
        <w:rPr>
          <w:rFonts w:asciiTheme="minorBidi" w:hAnsiTheme="minorBidi" w:cstheme="minorBidi"/>
        </w:rPr>
        <w:t>explain</w:t>
      </w:r>
      <w:r w:rsidRPr="008D09C0">
        <w:rPr>
          <w:rFonts w:asciiTheme="minorBidi" w:hAnsiTheme="minorBidi" w:cstheme="minorBidi"/>
        </w:rPr>
        <w:t xml:space="preserve"> </w:t>
      </w:r>
      <w:r w:rsidR="000547FB">
        <w:rPr>
          <w:rFonts w:asciiTheme="minorBidi" w:hAnsiTheme="minorBidi" w:cstheme="minorBidi"/>
        </w:rPr>
        <w:t>how MSCs</w:t>
      </w:r>
      <w:r w:rsidRPr="008D09C0">
        <w:rPr>
          <w:rFonts w:asciiTheme="minorBidi" w:hAnsiTheme="minorBidi" w:cstheme="minorBidi"/>
        </w:rPr>
        <w:t xml:space="preserve"> </w:t>
      </w:r>
      <w:r w:rsidR="000547FB">
        <w:rPr>
          <w:rFonts w:asciiTheme="minorBidi" w:hAnsiTheme="minorBidi" w:cstheme="minorBidi"/>
        </w:rPr>
        <w:t xml:space="preserve">are identified </w:t>
      </w:r>
      <w:r w:rsidRPr="008D09C0">
        <w:rPr>
          <w:rFonts w:asciiTheme="minorBidi" w:hAnsiTheme="minorBidi" w:cstheme="minorBidi"/>
        </w:rPr>
        <w:t xml:space="preserve">and </w:t>
      </w:r>
      <w:r w:rsidR="000547FB">
        <w:rPr>
          <w:rFonts w:asciiTheme="minorBidi" w:hAnsiTheme="minorBidi" w:cstheme="minorBidi"/>
        </w:rPr>
        <w:t>isolated</w:t>
      </w:r>
      <w:r w:rsidRPr="008D09C0">
        <w:rPr>
          <w:rFonts w:asciiTheme="minorBidi" w:hAnsiTheme="minorBidi" w:cstheme="minorBidi"/>
        </w:rPr>
        <w:t xml:space="preserve"> and explore the underlying mechanisms behind </w:t>
      </w:r>
      <w:r w:rsidR="008F2349">
        <w:rPr>
          <w:rFonts w:asciiTheme="minorBidi" w:hAnsiTheme="minorBidi" w:cstheme="minorBidi"/>
        </w:rPr>
        <w:t xml:space="preserve">MSC-mediated </w:t>
      </w:r>
      <w:r w:rsidRPr="008D09C0">
        <w:rPr>
          <w:rFonts w:asciiTheme="minorBidi" w:hAnsiTheme="minorBidi" w:cstheme="minorBidi"/>
        </w:rPr>
        <w:t>tissue regeneration.</w:t>
      </w:r>
      <w:r w:rsidR="003B21A0">
        <w:rPr>
          <w:rFonts w:asciiTheme="minorBidi" w:hAnsiTheme="minorBidi" w:cstheme="minorBidi"/>
        </w:rPr>
        <w:t xml:space="preserve"> </w:t>
      </w:r>
      <w:r w:rsidR="003B21A0" w:rsidRPr="003B21A0">
        <w:rPr>
          <w:rFonts w:asciiTheme="minorBidi" w:hAnsiTheme="minorBidi" w:cstheme="minorBidi"/>
        </w:rPr>
        <w:t xml:space="preserve">In particular, the review will focus on the immunomodulatory properties MSCs possess, to gain a greater understanding of their potential therapeutic application to treat CD. </w:t>
      </w:r>
      <w:r w:rsidRPr="008D09C0">
        <w:rPr>
          <w:rFonts w:asciiTheme="minorBidi" w:hAnsiTheme="minorBidi" w:cstheme="minorBidi"/>
        </w:rPr>
        <w:t xml:space="preserve"> </w:t>
      </w:r>
    </w:p>
    <w:p w:rsidR="008F2349" w:rsidRPr="008D09C0" w:rsidRDefault="008F2349" w:rsidP="00841B47">
      <w:pPr>
        <w:spacing w:line="360" w:lineRule="auto"/>
        <w:jc w:val="both"/>
        <w:rPr>
          <w:rFonts w:asciiTheme="minorBidi" w:hAnsiTheme="minorBidi" w:cstheme="minorBidi"/>
        </w:rPr>
      </w:pPr>
    </w:p>
    <w:p w:rsidR="00416076" w:rsidRPr="008D09C0" w:rsidRDefault="00416076" w:rsidP="00841B47">
      <w:pPr>
        <w:pStyle w:val="ListParagraph"/>
        <w:numPr>
          <w:ilvl w:val="1"/>
          <w:numId w:val="2"/>
        </w:numPr>
        <w:spacing w:line="360" w:lineRule="auto"/>
        <w:jc w:val="both"/>
        <w:rPr>
          <w:rFonts w:asciiTheme="minorBidi" w:hAnsiTheme="minorBidi" w:cstheme="minorBidi"/>
          <w:b/>
          <w:bCs/>
          <w:i/>
          <w:iCs/>
        </w:rPr>
      </w:pPr>
      <w:r w:rsidRPr="008D09C0">
        <w:rPr>
          <w:rFonts w:asciiTheme="minorBidi" w:hAnsiTheme="minorBidi" w:cstheme="minorBidi"/>
          <w:b/>
          <w:bCs/>
          <w:i/>
          <w:iCs/>
        </w:rPr>
        <w:t>Historical overview of MSCs</w:t>
      </w:r>
    </w:p>
    <w:p w:rsidR="00416076" w:rsidRPr="008D09C0" w:rsidRDefault="00271E5B" w:rsidP="00841B47">
      <w:pPr>
        <w:spacing w:line="360" w:lineRule="auto"/>
        <w:jc w:val="both"/>
        <w:rPr>
          <w:rFonts w:asciiTheme="minorBidi" w:hAnsiTheme="minorBidi" w:cstheme="minorBidi"/>
        </w:rPr>
      </w:pPr>
      <w:r>
        <w:rPr>
          <w:rFonts w:asciiTheme="minorBidi" w:hAnsiTheme="minorBidi" w:cstheme="minorBidi"/>
        </w:rPr>
        <w:t>In</w:t>
      </w:r>
      <w:r w:rsidR="00416076" w:rsidRPr="008D09C0">
        <w:rPr>
          <w:rFonts w:asciiTheme="minorBidi" w:hAnsiTheme="minorBidi" w:cstheme="minorBidi"/>
        </w:rPr>
        <w:t xml:space="preserve"> the</w:t>
      </w:r>
      <w:r w:rsidR="00B81373">
        <w:rPr>
          <w:rFonts w:asciiTheme="minorBidi" w:hAnsiTheme="minorBidi" w:cstheme="minorBidi"/>
        </w:rPr>
        <w:t xml:space="preserve"> </w:t>
      </w:r>
      <w:r w:rsidR="00416076" w:rsidRPr="008D09C0">
        <w:rPr>
          <w:rFonts w:asciiTheme="minorBidi" w:hAnsiTheme="minorBidi" w:cstheme="minorBidi"/>
        </w:rPr>
        <w:t>1970s, Friedenstein and colleagues first reported that following heterotopic transplantation in mice, bone marrow stroma was capable of generating bone, cartilage, fat and reticular cells suggesting the presence of non-haemopoietic precursor cells</w:t>
      </w:r>
      <w:r w:rsidR="00A32590" w:rsidRPr="008D09C0">
        <w:rPr>
          <w:rFonts w:asciiTheme="minorBidi" w:hAnsiTheme="minorBidi" w:cstheme="minorBidi"/>
          <w:vertAlign w:val="superscript"/>
        </w:rPr>
        <w:t>7</w:t>
      </w:r>
      <w:r w:rsidR="00416076" w:rsidRPr="008D09C0">
        <w:rPr>
          <w:rFonts w:asciiTheme="minorBidi" w:hAnsiTheme="minorBidi" w:cstheme="minorBidi"/>
        </w:rPr>
        <w:t>. Friedenstein later demonstrated that</w:t>
      </w:r>
      <w:r w:rsidR="00B81373">
        <w:rPr>
          <w:rFonts w:asciiTheme="minorBidi" w:hAnsiTheme="minorBidi" w:cstheme="minorBidi"/>
        </w:rPr>
        <w:t xml:space="preserve"> </w:t>
      </w:r>
      <w:r w:rsidR="00416076" w:rsidRPr="008D09C0">
        <w:rPr>
          <w:rFonts w:asciiTheme="minorBidi" w:hAnsiTheme="minorBidi" w:cstheme="minorBidi"/>
        </w:rPr>
        <w:t>marrow cells cultured in vitro</w:t>
      </w:r>
      <w:r w:rsidR="00B81373">
        <w:rPr>
          <w:rFonts w:asciiTheme="minorBidi" w:hAnsiTheme="minorBidi" w:cstheme="minorBidi"/>
        </w:rPr>
        <w:t xml:space="preserve"> formed</w:t>
      </w:r>
      <w:r w:rsidR="00416076" w:rsidRPr="008D09C0">
        <w:rPr>
          <w:rFonts w:asciiTheme="minorBidi" w:hAnsiTheme="minorBidi" w:cstheme="minorBidi"/>
        </w:rPr>
        <w:t xml:space="preserve"> discrete fibroblastic colonies each from single colony-forming unit fibroblast</w:t>
      </w:r>
      <w:r w:rsidR="00DE3EF9">
        <w:rPr>
          <w:rFonts w:asciiTheme="minorBidi" w:hAnsiTheme="minorBidi" w:cstheme="minorBidi"/>
        </w:rPr>
        <w:t>s</w:t>
      </w:r>
      <w:r w:rsidR="00E71698">
        <w:rPr>
          <w:rFonts w:asciiTheme="minorBidi" w:hAnsiTheme="minorBidi" w:cstheme="minorBidi"/>
        </w:rPr>
        <w:t xml:space="preserve"> (CFU-Fs)</w:t>
      </w:r>
      <w:r w:rsidR="00CB076D" w:rsidRPr="008D09C0">
        <w:rPr>
          <w:rFonts w:asciiTheme="minorBidi" w:hAnsiTheme="minorBidi" w:cstheme="minorBidi"/>
          <w:vertAlign w:val="superscript"/>
        </w:rPr>
        <w:t>8</w:t>
      </w:r>
      <w:r w:rsidR="00416076" w:rsidRPr="008D09C0">
        <w:rPr>
          <w:rFonts w:asciiTheme="minorBidi" w:hAnsiTheme="minorBidi" w:cstheme="minorBidi"/>
        </w:rPr>
        <w:t xml:space="preserve">. Subsequent studies demonstrated the ability of cells cultured from single CFU-Fs to proliferate whilst maintaining </w:t>
      </w:r>
      <w:r w:rsidR="006A491A">
        <w:rPr>
          <w:rFonts w:asciiTheme="minorBidi" w:hAnsiTheme="minorBidi" w:cstheme="minorBidi"/>
        </w:rPr>
        <w:t xml:space="preserve">a </w:t>
      </w:r>
      <w:r w:rsidR="00416076" w:rsidRPr="008D09C0">
        <w:rPr>
          <w:rFonts w:asciiTheme="minorBidi" w:hAnsiTheme="minorBidi" w:cstheme="minorBidi"/>
        </w:rPr>
        <w:t>multilineage differentiation capacity</w:t>
      </w:r>
      <w:r w:rsidR="00CB076D" w:rsidRPr="008D09C0">
        <w:rPr>
          <w:rFonts w:asciiTheme="minorBidi" w:hAnsiTheme="minorBidi" w:cstheme="minorBidi"/>
          <w:vertAlign w:val="superscript"/>
        </w:rPr>
        <w:t>9</w:t>
      </w:r>
      <w:r w:rsidR="00CB076D" w:rsidRPr="008D09C0">
        <w:rPr>
          <w:rFonts w:asciiTheme="minorBidi" w:hAnsiTheme="minorBidi" w:cstheme="minorBidi"/>
        </w:rPr>
        <w:t>.</w:t>
      </w:r>
      <w:r w:rsidR="00416076" w:rsidRPr="008D09C0">
        <w:rPr>
          <w:rFonts w:asciiTheme="minorBidi" w:hAnsiTheme="minorBidi" w:cstheme="minorBidi"/>
        </w:rPr>
        <w:t xml:space="preserve"> </w:t>
      </w:r>
      <w:r w:rsidR="00BC07F4">
        <w:rPr>
          <w:rFonts w:asciiTheme="minorBidi" w:hAnsiTheme="minorBidi" w:cstheme="minorBidi"/>
        </w:rPr>
        <w:t>Thus, Caplan and colleagues later confirmed CFU-Fs to be MSCs</w:t>
      </w:r>
      <w:r w:rsidR="009F0D6E">
        <w:rPr>
          <w:rFonts w:asciiTheme="minorBidi" w:hAnsiTheme="minorBidi" w:cstheme="minorBidi"/>
          <w:vertAlign w:val="superscript"/>
        </w:rPr>
        <w:t>104</w:t>
      </w:r>
      <w:r w:rsidR="00BC07F4">
        <w:rPr>
          <w:rFonts w:asciiTheme="minorBidi" w:hAnsiTheme="minorBidi" w:cstheme="minorBidi"/>
        </w:rPr>
        <w:t xml:space="preserve">. </w:t>
      </w:r>
      <w:r w:rsidR="00416076" w:rsidRPr="008D09C0">
        <w:rPr>
          <w:rFonts w:asciiTheme="minorBidi" w:hAnsiTheme="minorBidi" w:cstheme="minorBidi"/>
        </w:rPr>
        <w:t xml:space="preserve">Much of what has </w:t>
      </w:r>
      <w:r w:rsidR="00F9489F">
        <w:rPr>
          <w:rFonts w:asciiTheme="minorBidi" w:hAnsiTheme="minorBidi" w:cstheme="minorBidi"/>
        </w:rPr>
        <w:t xml:space="preserve">subsequently </w:t>
      </w:r>
      <w:r w:rsidR="00416076" w:rsidRPr="008D09C0">
        <w:rPr>
          <w:rFonts w:asciiTheme="minorBidi" w:hAnsiTheme="minorBidi" w:cstheme="minorBidi"/>
        </w:rPr>
        <w:t>been learnt about properties of MSCs ha</w:t>
      </w:r>
      <w:r w:rsidR="000547FB">
        <w:rPr>
          <w:rFonts w:asciiTheme="minorBidi" w:hAnsiTheme="minorBidi" w:cstheme="minorBidi"/>
        </w:rPr>
        <w:t>s</w:t>
      </w:r>
      <w:r w:rsidR="00416076" w:rsidRPr="008D09C0">
        <w:rPr>
          <w:rFonts w:asciiTheme="minorBidi" w:hAnsiTheme="minorBidi" w:cstheme="minorBidi"/>
        </w:rPr>
        <w:t xml:space="preserve"> been through in vitro studies; therefore, understanding how to identify and isolate MSCs for research</w:t>
      </w:r>
      <w:r w:rsidR="003A04D7">
        <w:rPr>
          <w:rFonts w:asciiTheme="minorBidi" w:hAnsiTheme="minorBidi" w:cstheme="minorBidi"/>
        </w:rPr>
        <w:t xml:space="preserve"> use</w:t>
      </w:r>
      <w:r w:rsidR="00416076" w:rsidRPr="008D09C0">
        <w:rPr>
          <w:rFonts w:asciiTheme="minorBidi" w:hAnsiTheme="minorBidi" w:cstheme="minorBidi"/>
        </w:rPr>
        <w:t xml:space="preserve"> is critical. </w:t>
      </w:r>
    </w:p>
    <w:p w:rsidR="00416076" w:rsidRPr="008D09C0" w:rsidRDefault="00416076" w:rsidP="00841B47">
      <w:pPr>
        <w:spacing w:line="360" w:lineRule="auto"/>
        <w:jc w:val="both"/>
        <w:rPr>
          <w:rFonts w:asciiTheme="minorBidi" w:hAnsiTheme="minorBidi" w:cstheme="minorBidi"/>
        </w:rPr>
      </w:pPr>
    </w:p>
    <w:p w:rsidR="00416076" w:rsidRPr="008D09C0" w:rsidRDefault="00416076" w:rsidP="00841B47">
      <w:pPr>
        <w:pStyle w:val="ListParagraph"/>
        <w:numPr>
          <w:ilvl w:val="1"/>
          <w:numId w:val="2"/>
        </w:numPr>
        <w:autoSpaceDE w:val="0"/>
        <w:autoSpaceDN w:val="0"/>
        <w:adjustRightInd w:val="0"/>
        <w:spacing w:line="360" w:lineRule="auto"/>
        <w:jc w:val="both"/>
        <w:rPr>
          <w:rFonts w:asciiTheme="minorBidi" w:hAnsiTheme="minorBidi" w:cstheme="minorBidi"/>
          <w:b/>
          <w:bCs/>
          <w:i/>
          <w:iCs/>
        </w:rPr>
      </w:pPr>
      <w:r w:rsidRPr="008D09C0">
        <w:rPr>
          <w:rFonts w:asciiTheme="minorBidi" w:hAnsiTheme="minorBidi" w:cstheme="minorBidi"/>
          <w:b/>
          <w:bCs/>
          <w:i/>
          <w:iCs/>
        </w:rPr>
        <w:t xml:space="preserve">MSCs isolation and identification </w:t>
      </w:r>
    </w:p>
    <w:p w:rsidR="00416076" w:rsidRPr="008D09C0" w:rsidRDefault="00416076" w:rsidP="00841B47">
      <w:pPr>
        <w:spacing w:line="360" w:lineRule="auto"/>
        <w:jc w:val="both"/>
        <w:rPr>
          <w:rFonts w:asciiTheme="minorBidi" w:hAnsiTheme="minorBidi" w:cstheme="minorBidi"/>
        </w:rPr>
      </w:pPr>
      <w:r w:rsidRPr="008D09C0">
        <w:rPr>
          <w:rFonts w:asciiTheme="minorBidi" w:hAnsiTheme="minorBidi" w:cstheme="minorBidi"/>
        </w:rPr>
        <w:t xml:space="preserve">MSCs </w:t>
      </w:r>
      <w:r w:rsidR="00A331B1">
        <w:rPr>
          <w:rFonts w:asciiTheme="minorBidi" w:hAnsiTheme="minorBidi" w:cstheme="minorBidi"/>
        </w:rPr>
        <w:t xml:space="preserve">are </w:t>
      </w:r>
      <w:r w:rsidRPr="008D09C0">
        <w:rPr>
          <w:rFonts w:asciiTheme="minorBidi" w:hAnsiTheme="minorBidi" w:cstheme="minorBidi"/>
        </w:rPr>
        <w:t>easily identified, isolated and positioned</w:t>
      </w:r>
      <w:r w:rsidR="00C706D7">
        <w:rPr>
          <w:rFonts w:asciiTheme="minorBidi" w:hAnsiTheme="minorBidi" w:cstheme="minorBidi"/>
        </w:rPr>
        <w:t xml:space="preserve"> in vitro</w:t>
      </w:r>
      <w:r w:rsidRPr="008D09C0">
        <w:rPr>
          <w:rFonts w:asciiTheme="minorBidi" w:hAnsiTheme="minorBidi" w:cstheme="minorBidi"/>
        </w:rPr>
        <w:t xml:space="preserve"> proving promising for future application in cellular therapy</w:t>
      </w:r>
      <w:r w:rsidR="00AD1605" w:rsidRPr="008D09C0">
        <w:rPr>
          <w:rFonts w:asciiTheme="minorBidi" w:hAnsiTheme="minorBidi" w:cstheme="minorBidi"/>
          <w:vertAlign w:val="superscript"/>
        </w:rPr>
        <w:t>10</w:t>
      </w:r>
      <w:r w:rsidR="00AD1605" w:rsidRPr="008D09C0">
        <w:rPr>
          <w:rFonts w:asciiTheme="minorBidi" w:hAnsiTheme="minorBidi" w:cstheme="minorBidi"/>
        </w:rPr>
        <w:t xml:space="preserve">. </w:t>
      </w:r>
      <w:r w:rsidRPr="008D09C0">
        <w:rPr>
          <w:rFonts w:asciiTheme="minorBidi" w:hAnsiTheme="minorBidi" w:cstheme="minorBidi"/>
        </w:rPr>
        <w:t xml:space="preserve">Initially, MSCs were isolated from bone marrow but </w:t>
      </w:r>
      <w:r w:rsidR="00D35F75">
        <w:rPr>
          <w:rFonts w:asciiTheme="minorBidi" w:hAnsiTheme="minorBidi" w:cstheme="minorBidi"/>
        </w:rPr>
        <w:t>were</w:t>
      </w:r>
      <w:r w:rsidRPr="008D09C0">
        <w:rPr>
          <w:rFonts w:asciiTheme="minorBidi" w:hAnsiTheme="minorBidi" w:cstheme="minorBidi"/>
        </w:rPr>
        <w:t xml:space="preserve"> later discovered in the stromal fraction of various tissue</w:t>
      </w:r>
      <w:r w:rsidR="006D18BD">
        <w:rPr>
          <w:rFonts w:asciiTheme="minorBidi" w:hAnsiTheme="minorBidi" w:cstheme="minorBidi"/>
        </w:rPr>
        <w:t xml:space="preserve"> types</w:t>
      </w:r>
      <w:r w:rsidRPr="008D09C0">
        <w:rPr>
          <w:rFonts w:asciiTheme="minorBidi" w:hAnsiTheme="minorBidi" w:cstheme="minorBidi"/>
        </w:rPr>
        <w:t xml:space="preserve"> such </w:t>
      </w:r>
      <w:r w:rsidR="00F2336A" w:rsidRPr="008D09C0">
        <w:rPr>
          <w:rFonts w:asciiTheme="minorBidi" w:hAnsiTheme="minorBidi" w:cstheme="minorBidi"/>
        </w:rPr>
        <w:t>as adipose</w:t>
      </w:r>
      <w:r w:rsidRPr="008D09C0">
        <w:rPr>
          <w:rFonts w:asciiTheme="minorBidi" w:hAnsiTheme="minorBidi" w:cstheme="minorBidi"/>
        </w:rPr>
        <w:t xml:space="preserve"> tissue</w:t>
      </w:r>
      <w:r w:rsidR="00F9489F">
        <w:rPr>
          <w:rFonts w:asciiTheme="minorBidi" w:hAnsiTheme="minorBidi" w:cstheme="minorBidi"/>
        </w:rPr>
        <w:t>,</w:t>
      </w:r>
      <w:r w:rsidRPr="008D09C0">
        <w:rPr>
          <w:rFonts w:asciiTheme="minorBidi" w:hAnsiTheme="minorBidi" w:cstheme="minorBidi"/>
        </w:rPr>
        <w:t xml:space="preserve"> </w:t>
      </w:r>
      <w:r w:rsidR="00F9489F" w:rsidRPr="008D09C0">
        <w:rPr>
          <w:rFonts w:asciiTheme="minorBidi" w:hAnsiTheme="minorBidi" w:cstheme="minorBidi"/>
        </w:rPr>
        <w:t>dental pulp</w:t>
      </w:r>
      <w:r w:rsidR="00F9489F">
        <w:rPr>
          <w:rFonts w:asciiTheme="minorBidi" w:hAnsiTheme="minorBidi" w:cstheme="minorBidi"/>
        </w:rPr>
        <w:t xml:space="preserve">, other </w:t>
      </w:r>
      <w:r w:rsidR="00F9489F" w:rsidRPr="00F9489F">
        <w:rPr>
          <w:rFonts w:asciiTheme="minorBidi" w:hAnsiTheme="minorBidi" w:cstheme="minorBidi"/>
        </w:rPr>
        <w:t>connective tissue</w:t>
      </w:r>
      <w:r w:rsidR="00F9489F">
        <w:rPr>
          <w:rFonts w:asciiTheme="minorBidi" w:hAnsiTheme="minorBidi" w:cstheme="minorBidi"/>
        </w:rPr>
        <w:t xml:space="preserve">s </w:t>
      </w:r>
      <w:r w:rsidRPr="008D09C0">
        <w:rPr>
          <w:rFonts w:asciiTheme="minorBidi" w:hAnsiTheme="minorBidi" w:cstheme="minorBidi"/>
        </w:rPr>
        <w:t xml:space="preserve">and </w:t>
      </w:r>
      <w:r w:rsidR="00001A7C">
        <w:rPr>
          <w:rFonts w:asciiTheme="minorBidi" w:hAnsiTheme="minorBidi" w:cstheme="minorBidi"/>
        </w:rPr>
        <w:t>umbilical</w:t>
      </w:r>
      <w:r w:rsidR="00F9489F">
        <w:rPr>
          <w:rFonts w:asciiTheme="minorBidi" w:hAnsiTheme="minorBidi" w:cstheme="minorBidi"/>
        </w:rPr>
        <w:t xml:space="preserve"> </w:t>
      </w:r>
      <w:r w:rsidRPr="008D09C0">
        <w:rPr>
          <w:rFonts w:asciiTheme="minorBidi" w:hAnsiTheme="minorBidi" w:cstheme="minorBidi"/>
        </w:rPr>
        <w:t>cord</w:t>
      </w:r>
      <w:r w:rsidR="00AD1605" w:rsidRPr="008D09C0">
        <w:rPr>
          <w:rFonts w:asciiTheme="minorBidi" w:hAnsiTheme="minorBidi" w:cstheme="minorBidi"/>
          <w:vertAlign w:val="superscript"/>
        </w:rPr>
        <w:t>11</w:t>
      </w:r>
      <w:r w:rsidR="00AD1605" w:rsidRPr="008D09C0">
        <w:rPr>
          <w:rFonts w:asciiTheme="minorBidi" w:hAnsiTheme="minorBidi" w:cstheme="minorBidi"/>
        </w:rPr>
        <w:t xml:space="preserve">. </w:t>
      </w:r>
      <w:r w:rsidR="00F9489F">
        <w:rPr>
          <w:rFonts w:asciiTheme="minorBidi" w:hAnsiTheme="minorBidi" w:cstheme="minorBidi"/>
        </w:rPr>
        <w:t xml:space="preserve">Following </w:t>
      </w:r>
      <w:r w:rsidRPr="008D09C0">
        <w:rPr>
          <w:rFonts w:asciiTheme="minorBidi" w:hAnsiTheme="minorBidi" w:cstheme="minorBidi"/>
        </w:rPr>
        <w:t>aspirat</w:t>
      </w:r>
      <w:r w:rsidR="00F9489F">
        <w:rPr>
          <w:rFonts w:asciiTheme="minorBidi" w:hAnsiTheme="minorBidi" w:cstheme="minorBidi"/>
        </w:rPr>
        <w:t xml:space="preserve">ion </w:t>
      </w:r>
      <w:r w:rsidRPr="008D09C0">
        <w:rPr>
          <w:rFonts w:asciiTheme="minorBidi" w:hAnsiTheme="minorBidi" w:cstheme="minorBidi"/>
        </w:rPr>
        <w:t xml:space="preserve">from bone marrow, adipose tissue or umbilical cord blood, </w:t>
      </w:r>
      <w:r w:rsidR="009667B4" w:rsidRPr="008D09C0">
        <w:rPr>
          <w:rFonts w:asciiTheme="minorBidi" w:hAnsiTheme="minorBidi" w:cstheme="minorBidi"/>
        </w:rPr>
        <w:t>density gradient centrifugation</w:t>
      </w:r>
      <w:r w:rsidR="009667B4">
        <w:rPr>
          <w:rFonts w:asciiTheme="minorBidi" w:hAnsiTheme="minorBidi" w:cstheme="minorBidi"/>
        </w:rPr>
        <w:t xml:space="preserve"> </w:t>
      </w:r>
      <w:r w:rsidR="00F9489F">
        <w:rPr>
          <w:rFonts w:asciiTheme="minorBidi" w:hAnsiTheme="minorBidi" w:cstheme="minorBidi"/>
        </w:rPr>
        <w:t xml:space="preserve">can </w:t>
      </w:r>
      <w:r w:rsidR="009667B4">
        <w:rPr>
          <w:rFonts w:asciiTheme="minorBidi" w:hAnsiTheme="minorBidi" w:cstheme="minorBidi"/>
        </w:rPr>
        <w:t xml:space="preserve">separate </w:t>
      </w:r>
      <w:r w:rsidR="00F9489F">
        <w:rPr>
          <w:rFonts w:asciiTheme="minorBidi" w:hAnsiTheme="minorBidi" w:cstheme="minorBidi"/>
        </w:rPr>
        <w:t xml:space="preserve">mononuclear cells </w:t>
      </w:r>
      <w:r w:rsidR="009667B4">
        <w:rPr>
          <w:rFonts w:asciiTheme="minorBidi" w:hAnsiTheme="minorBidi" w:cstheme="minorBidi"/>
        </w:rPr>
        <w:t>from other cell types</w:t>
      </w:r>
      <w:r w:rsidR="009667B4" w:rsidRPr="008D09C0">
        <w:rPr>
          <w:rFonts w:asciiTheme="minorBidi" w:hAnsiTheme="minorBidi" w:cstheme="minorBidi"/>
        </w:rPr>
        <w:t xml:space="preserve"> </w:t>
      </w:r>
      <w:r w:rsidR="00D26B97">
        <w:rPr>
          <w:rFonts w:asciiTheme="minorBidi" w:hAnsiTheme="minorBidi" w:cstheme="minorBidi"/>
        </w:rPr>
        <w:t>of</w:t>
      </w:r>
      <w:r w:rsidR="009667B4">
        <w:rPr>
          <w:rFonts w:asciiTheme="minorBidi" w:hAnsiTheme="minorBidi" w:cstheme="minorBidi"/>
        </w:rPr>
        <w:t xml:space="preserve"> different densities. </w:t>
      </w:r>
      <w:r w:rsidR="000D168C">
        <w:rPr>
          <w:rFonts w:asciiTheme="minorBidi" w:hAnsiTheme="minorBidi" w:cstheme="minorBidi"/>
        </w:rPr>
        <w:t xml:space="preserve">MSCs </w:t>
      </w:r>
      <w:r w:rsidRPr="008D09C0">
        <w:rPr>
          <w:rFonts w:asciiTheme="minorBidi" w:hAnsiTheme="minorBidi" w:cstheme="minorBidi"/>
        </w:rPr>
        <w:t>are subsequently isolated by the</w:t>
      </w:r>
      <w:r w:rsidR="00F9489F">
        <w:rPr>
          <w:rFonts w:asciiTheme="minorBidi" w:hAnsiTheme="minorBidi" w:cstheme="minorBidi"/>
        </w:rPr>
        <w:t>ir</w:t>
      </w:r>
      <w:r w:rsidRPr="008D09C0">
        <w:rPr>
          <w:rFonts w:asciiTheme="minorBidi" w:hAnsiTheme="minorBidi" w:cstheme="minorBidi"/>
        </w:rPr>
        <w:t xml:space="preserve"> ability</w:t>
      </w:r>
      <w:r w:rsidR="00F9489F">
        <w:rPr>
          <w:rFonts w:asciiTheme="minorBidi" w:hAnsiTheme="minorBidi" w:cstheme="minorBidi"/>
        </w:rPr>
        <w:t xml:space="preserve"> </w:t>
      </w:r>
      <w:r w:rsidRPr="008D09C0">
        <w:rPr>
          <w:rFonts w:asciiTheme="minorBidi" w:hAnsiTheme="minorBidi" w:cstheme="minorBidi"/>
        </w:rPr>
        <w:t xml:space="preserve">to adhere to the </w:t>
      </w:r>
      <w:r w:rsidR="00F9489F">
        <w:rPr>
          <w:rFonts w:asciiTheme="minorBidi" w:hAnsiTheme="minorBidi" w:cstheme="minorBidi"/>
        </w:rPr>
        <w:t xml:space="preserve">tissue culture </w:t>
      </w:r>
      <w:r w:rsidRPr="008D09C0">
        <w:rPr>
          <w:rFonts w:asciiTheme="minorBidi" w:hAnsiTheme="minorBidi" w:cstheme="minorBidi"/>
        </w:rPr>
        <w:t>plastic plate surface</w:t>
      </w:r>
      <w:r w:rsidR="00AD1605" w:rsidRPr="008D09C0">
        <w:rPr>
          <w:rFonts w:asciiTheme="minorBidi" w:hAnsiTheme="minorBidi" w:cstheme="minorBidi"/>
          <w:vertAlign w:val="superscript"/>
        </w:rPr>
        <w:t>12</w:t>
      </w:r>
      <w:r w:rsidRPr="008D09C0">
        <w:rPr>
          <w:rFonts w:asciiTheme="minorBidi" w:hAnsiTheme="minorBidi" w:cstheme="minorBidi"/>
        </w:rPr>
        <w:t xml:space="preserve">. </w:t>
      </w:r>
      <w:r w:rsidR="00F9489F">
        <w:rPr>
          <w:rFonts w:asciiTheme="minorBidi" w:hAnsiTheme="minorBidi" w:cstheme="minorBidi"/>
        </w:rPr>
        <w:t xml:space="preserve">However, this process potentially results in  heterogeneous populations with carrying properties and hence, for clinical application, more robust characterisation methods are required. </w:t>
      </w:r>
    </w:p>
    <w:p w:rsidR="00416076" w:rsidRPr="008D09C0" w:rsidRDefault="00416076" w:rsidP="00841B47">
      <w:pPr>
        <w:spacing w:line="360" w:lineRule="auto"/>
        <w:jc w:val="both"/>
        <w:rPr>
          <w:rFonts w:asciiTheme="minorBidi" w:hAnsiTheme="minorBidi" w:cstheme="minorBidi"/>
        </w:rPr>
      </w:pPr>
    </w:p>
    <w:p w:rsidR="000C55FE" w:rsidRPr="006D18BD" w:rsidRDefault="00416076" w:rsidP="007B18CF">
      <w:pPr>
        <w:spacing w:line="360" w:lineRule="auto"/>
        <w:jc w:val="both"/>
        <w:rPr>
          <w:rFonts w:asciiTheme="minorBidi" w:hAnsiTheme="minorBidi"/>
          <w:b/>
          <w:bCs/>
          <w:color w:val="000000" w:themeColor="text1"/>
          <w:sz w:val="22"/>
          <w:szCs w:val="22"/>
        </w:rPr>
      </w:pPr>
      <w:r w:rsidRPr="008D09C0">
        <w:rPr>
          <w:rFonts w:asciiTheme="minorBidi" w:hAnsiTheme="minorBidi" w:cstheme="minorBidi"/>
        </w:rPr>
        <w:t xml:space="preserve">The International Society for Cellular Therapy (ISCT) suggested </w:t>
      </w:r>
      <w:r w:rsidR="00F9489F">
        <w:rPr>
          <w:rFonts w:asciiTheme="minorBidi" w:hAnsiTheme="minorBidi" w:cstheme="minorBidi"/>
        </w:rPr>
        <w:t>a</w:t>
      </w:r>
      <w:r w:rsidR="00F9489F" w:rsidRPr="008D09C0">
        <w:rPr>
          <w:rFonts w:asciiTheme="minorBidi" w:hAnsiTheme="minorBidi" w:cstheme="minorBidi"/>
        </w:rPr>
        <w:t xml:space="preserve"> </w:t>
      </w:r>
      <w:r w:rsidRPr="008D09C0">
        <w:rPr>
          <w:rFonts w:asciiTheme="minorBidi" w:hAnsiTheme="minorBidi" w:cstheme="minorBidi"/>
        </w:rPr>
        <w:t xml:space="preserve">minimal criteria to define MSCs </w:t>
      </w:r>
      <w:r w:rsidR="00F934A2" w:rsidRPr="008D09C0">
        <w:rPr>
          <w:rFonts w:asciiTheme="minorBidi" w:hAnsiTheme="minorBidi" w:cstheme="minorBidi"/>
        </w:rPr>
        <w:t>to</w:t>
      </w:r>
      <w:r w:rsidRPr="008D09C0">
        <w:rPr>
          <w:rFonts w:asciiTheme="minorBidi" w:hAnsiTheme="minorBidi" w:cstheme="minorBidi"/>
        </w:rPr>
        <w:t xml:space="preserve"> standardise identification criteria </w:t>
      </w:r>
      <w:r w:rsidR="00F934A2" w:rsidRPr="008D09C0">
        <w:rPr>
          <w:rFonts w:asciiTheme="minorBidi" w:hAnsiTheme="minorBidi" w:cstheme="minorBidi"/>
        </w:rPr>
        <w:t>and</w:t>
      </w:r>
      <w:r w:rsidRPr="008D09C0">
        <w:rPr>
          <w:rFonts w:asciiTheme="minorBidi" w:hAnsiTheme="minorBidi" w:cstheme="minorBidi"/>
        </w:rPr>
        <w:t xml:space="preserve"> allow easier comparison of </w:t>
      </w:r>
      <w:r w:rsidRPr="008D09C0">
        <w:rPr>
          <w:rFonts w:asciiTheme="minorBidi" w:hAnsiTheme="minorBidi" w:cstheme="minorBidi"/>
        </w:rPr>
        <w:lastRenderedPageBreak/>
        <w:t xml:space="preserve">research study outcomes. </w:t>
      </w:r>
      <w:r w:rsidR="00F9489F">
        <w:rPr>
          <w:rFonts w:asciiTheme="minorBidi" w:hAnsiTheme="minorBidi" w:cstheme="minorBidi"/>
        </w:rPr>
        <w:t xml:space="preserve">According to the criteria </w:t>
      </w:r>
      <w:r w:rsidRPr="008D09C0">
        <w:rPr>
          <w:rFonts w:asciiTheme="minorBidi" w:hAnsiTheme="minorBidi" w:cstheme="minorBidi"/>
        </w:rPr>
        <w:t xml:space="preserve">MSCs must adhere to plastic, express a specific </w:t>
      </w:r>
      <w:r w:rsidR="00F9489F">
        <w:rPr>
          <w:rFonts w:asciiTheme="minorBidi" w:hAnsiTheme="minorBidi" w:cstheme="minorBidi"/>
        </w:rPr>
        <w:t>panel of cell surface markers</w:t>
      </w:r>
      <w:r w:rsidR="00F9489F" w:rsidRPr="008D09C0">
        <w:rPr>
          <w:rFonts w:asciiTheme="minorBidi" w:hAnsiTheme="minorBidi" w:cstheme="minorBidi"/>
        </w:rPr>
        <w:t xml:space="preserve"> </w:t>
      </w:r>
      <w:r w:rsidRPr="008D09C0">
        <w:rPr>
          <w:rFonts w:asciiTheme="minorBidi" w:hAnsiTheme="minorBidi" w:cstheme="minorBidi"/>
        </w:rPr>
        <w:t>and possess a trilineage differentiation potential into adipocytes, chondro</w:t>
      </w:r>
      <w:r w:rsidR="00F9489F">
        <w:rPr>
          <w:rFonts w:asciiTheme="minorBidi" w:hAnsiTheme="minorBidi" w:cstheme="minorBidi"/>
        </w:rPr>
        <w:t>cytes</w:t>
      </w:r>
      <w:r w:rsidRPr="008D09C0">
        <w:rPr>
          <w:rFonts w:asciiTheme="minorBidi" w:hAnsiTheme="minorBidi" w:cstheme="minorBidi"/>
        </w:rPr>
        <w:t xml:space="preserve"> and osteoblasts</w:t>
      </w:r>
      <w:r w:rsidR="00806845" w:rsidRPr="008D09C0">
        <w:rPr>
          <w:rFonts w:asciiTheme="minorBidi" w:hAnsiTheme="minorBidi" w:cstheme="minorBidi"/>
          <w:vertAlign w:val="superscript"/>
        </w:rPr>
        <w:t>13</w:t>
      </w:r>
      <w:r w:rsidR="00806845" w:rsidRPr="008D09C0">
        <w:rPr>
          <w:rFonts w:asciiTheme="minorBidi" w:hAnsiTheme="minorBidi" w:cstheme="minorBidi"/>
        </w:rPr>
        <w:t>.</w:t>
      </w:r>
      <w:r w:rsidRPr="008D09C0">
        <w:rPr>
          <w:rFonts w:asciiTheme="minorBidi" w:hAnsiTheme="minorBidi" w:cstheme="minorBidi"/>
        </w:rPr>
        <w:t xml:space="preserve"> According to the ISCT</w:t>
      </w:r>
      <w:r w:rsidR="00F9489F">
        <w:rPr>
          <w:rFonts w:asciiTheme="minorBidi" w:hAnsiTheme="minorBidi" w:cstheme="minorBidi"/>
        </w:rPr>
        <w:t>’s</w:t>
      </w:r>
      <w:r w:rsidRPr="008D09C0">
        <w:rPr>
          <w:rFonts w:asciiTheme="minorBidi" w:hAnsiTheme="minorBidi" w:cstheme="minorBidi"/>
        </w:rPr>
        <w:t xml:space="preserve"> proposed phenotype criteria, MSCs must express CD73, CD90, CD105 surface antigens and lack expression of CD11b, CD14, CD19, CD34, CD45, CD79a and HLA-DR surface molecules</w:t>
      </w:r>
      <w:r w:rsidR="00806845" w:rsidRPr="008D09C0">
        <w:rPr>
          <w:rFonts w:asciiTheme="minorBidi" w:hAnsiTheme="minorBidi" w:cstheme="minorBidi"/>
          <w:vertAlign w:val="superscript"/>
        </w:rPr>
        <w:t>13</w:t>
      </w:r>
      <w:r w:rsidR="000A658A">
        <w:rPr>
          <w:rFonts w:asciiTheme="minorBidi" w:hAnsiTheme="minorBidi" w:cstheme="minorBidi"/>
          <w:vertAlign w:val="superscript"/>
        </w:rPr>
        <w:t>, (FIG. 1)</w:t>
      </w:r>
      <w:r w:rsidR="00806845" w:rsidRPr="008D09C0">
        <w:rPr>
          <w:rFonts w:asciiTheme="minorBidi" w:hAnsiTheme="minorBidi" w:cstheme="minorBidi"/>
        </w:rPr>
        <w:t>.</w:t>
      </w:r>
      <w:r w:rsidRPr="008D09C0">
        <w:rPr>
          <w:rFonts w:asciiTheme="minorBidi" w:hAnsiTheme="minorBidi" w:cstheme="minorBidi"/>
        </w:rPr>
        <w:t xml:space="preserve"> </w:t>
      </w:r>
      <w:r w:rsidR="006C6B4E">
        <w:rPr>
          <w:rFonts w:asciiTheme="minorBidi" w:hAnsiTheme="minorBidi" w:cstheme="minorBidi"/>
        </w:rPr>
        <w:t>E</w:t>
      </w:r>
      <w:r w:rsidRPr="008D09C0">
        <w:rPr>
          <w:rFonts w:asciiTheme="minorBidi" w:hAnsiTheme="minorBidi" w:cstheme="minorBidi"/>
        </w:rPr>
        <w:t>xpression of the</w:t>
      </w:r>
      <w:r w:rsidR="00363305">
        <w:rPr>
          <w:rFonts w:asciiTheme="minorBidi" w:hAnsiTheme="minorBidi" w:cstheme="minorBidi"/>
        </w:rPr>
        <w:t>se</w:t>
      </w:r>
      <w:r w:rsidRPr="008D09C0">
        <w:rPr>
          <w:rFonts w:asciiTheme="minorBidi" w:hAnsiTheme="minorBidi" w:cstheme="minorBidi"/>
        </w:rPr>
        <w:t xml:space="preserve"> surface antigens can be measured by flow cytometry </w:t>
      </w:r>
      <w:r w:rsidR="00363305" w:rsidRPr="00363305">
        <w:rPr>
          <w:rFonts w:asciiTheme="minorBidi" w:hAnsiTheme="minorBidi" w:cstheme="minorBidi"/>
        </w:rPr>
        <w:t>a</w:t>
      </w:r>
      <w:r w:rsidR="00363305">
        <w:rPr>
          <w:rFonts w:asciiTheme="minorBidi" w:hAnsiTheme="minorBidi" w:cstheme="minorBidi"/>
        </w:rPr>
        <w:t>nd a</w:t>
      </w:r>
      <w:r w:rsidR="00363305" w:rsidRPr="00363305">
        <w:rPr>
          <w:rFonts w:asciiTheme="minorBidi" w:hAnsiTheme="minorBidi" w:cstheme="minorBidi"/>
        </w:rPr>
        <w:t xml:space="preserve"> specialised type of </w:t>
      </w:r>
      <w:r w:rsidR="00363305">
        <w:rPr>
          <w:rFonts w:asciiTheme="minorBidi" w:hAnsiTheme="minorBidi" w:cstheme="minorBidi"/>
        </w:rPr>
        <w:t xml:space="preserve">flow cytometry </w:t>
      </w:r>
      <w:r w:rsidRPr="008D09C0">
        <w:rPr>
          <w:rFonts w:asciiTheme="minorBidi" w:hAnsiTheme="minorBidi" w:cstheme="minorBidi"/>
        </w:rPr>
        <w:t>called flow activated cell sorting</w:t>
      </w:r>
      <w:r w:rsidR="00806845" w:rsidRPr="008D09C0">
        <w:rPr>
          <w:rFonts w:asciiTheme="minorBidi" w:hAnsiTheme="minorBidi" w:cstheme="minorBidi"/>
          <w:vertAlign w:val="superscript"/>
        </w:rPr>
        <w:t>14</w:t>
      </w:r>
      <w:r w:rsidRPr="008D09C0">
        <w:rPr>
          <w:rFonts w:asciiTheme="minorBidi" w:hAnsiTheme="minorBidi" w:cstheme="minorBidi"/>
        </w:rPr>
        <w:t xml:space="preserve"> can be used to rapidly </w:t>
      </w:r>
      <w:r w:rsidR="00363305">
        <w:rPr>
          <w:rFonts w:asciiTheme="minorBidi" w:hAnsiTheme="minorBidi" w:cstheme="minorBidi"/>
        </w:rPr>
        <w:t>isolate</w:t>
      </w:r>
      <w:r w:rsidR="00363305" w:rsidRPr="008D09C0">
        <w:rPr>
          <w:rFonts w:asciiTheme="minorBidi" w:hAnsiTheme="minorBidi" w:cstheme="minorBidi"/>
        </w:rPr>
        <w:t xml:space="preserve"> </w:t>
      </w:r>
      <w:r w:rsidRPr="008D09C0">
        <w:rPr>
          <w:rFonts w:asciiTheme="minorBidi" w:hAnsiTheme="minorBidi" w:cstheme="minorBidi"/>
        </w:rPr>
        <w:t>MSCs</w:t>
      </w:r>
      <w:r w:rsidR="00806845" w:rsidRPr="008D09C0">
        <w:rPr>
          <w:rFonts w:asciiTheme="minorBidi" w:hAnsiTheme="minorBidi" w:cstheme="minorBidi"/>
          <w:vertAlign w:val="superscript"/>
        </w:rPr>
        <w:t>13</w:t>
      </w:r>
      <w:r w:rsidRPr="008D09C0">
        <w:rPr>
          <w:rFonts w:asciiTheme="minorBidi" w:hAnsiTheme="minorBidi" w:cstheme="minorBidi"/>
        </w:rPr>
        <w:t xml:space="preserve">. </w:t>
      </w:r>
      <w:r w:rsidR="00363305">
        <w:rPr>
          <w:rFonts w:asciiTheme="minorBidi" w:hAnsiTheme="minorBidi" w:cstheme="minorBidi"/>
        </w:rPr>
        <w:t>Similar technology using magnetic bead sorting (MACS)</w:t>
      </w:r>
      <w:r w:rsidR="00DE7C81">
        <w:rPr>
          <w:rFonts w:asciiTheme="minorBidi" w:hAnsiTheme="minorBidi" w:cstheme="minorBidi"/>
          <w:vertAlign w:val="superscript"/>
        </w:rPr>
        <w:t>105</w:t>
      </w:r>
      <w:r w:rsidR="00363305">
        <w:rPr>
          <w:rFonts w:asciiTheme="minorBidi" w:hAnsiTheme="minorBidi" w:cstheme="minorBidi"/>
        </w:rPr>
        <w:t xml:space="preserve"> can also be used and technologies for both exist at research and clinical grade. Several other cell surface markers </w:t>
      </w:r>
      <w:r w:rsidR="00CD50A5">
        <w:rPr>
          <w:rFonts w:asciiTheme="minorBidi" w:hAnsiTheme="minorBidi" w:cstheme="minorBidi"/>
        </w:rPr>
        <w:t xml:space="preserve">such as CD271, </w:t>
      </w:r>
      <w:r w:rsidR="00363305">
        <w:rPr>
          <w:rFonts w:asciiTheme="minorBidi" w:hAnsiTheme="minorBidi" w:cstheme="minorBidi"/>
        </w:rPr>
        <w:t>have also been proposed which are suggested to identify and isolate MSC sub-populations with specific properties</w:t>
      </w:r>
      <w:r w:rsidR="00CD50A5">
        <w:rPr>
          <w:rFonts w:asciiTheme="minorBidi" w:hAnsiTheme="minorBidi" w:cstheme="minorBidi"/>
          <w:vertAlign w:val="superscript"/>
        </w:rPr>
        <w:t>106</w:t>
      </w:r>
      <w:r w:rsidR="00CD50A5">
        <w:rPr>
          <w:rFonts w:asciiTheme="minorBidi" w:hAnsiTheme="minorBidi" w:cstheme="minorBidi"/>
        </w:rPr>
        <w:t xml:space="preserve">. </w:t>
      </w:r>
      <w:r w:rsidRPr="008D09C0">
        <w:rPr>
          <w:rFonts w:asciiTheme="minorBidi" w:hAnsiTheme="minorBidi" w:cstheme="minorBidi"/>
        </w:rPr>
        <w:t>The relative ease in identifying</w:t>
      </w:r>
      <w:r w:rsidR="00363305">
        <w:rPr>
          <w:rFonts w:asciiTheme="minorBidi" w:hAnsiTheme="minorBidi" w:cstheme="minorBidi"/>
        </w:rPr>
        <w:t>,</w:t>
      </w:r>
      <w:r w:rsidRPr="008D09C0">
        <w:rPr>
          <w:rFonts w:asciiTheme="minorBidi" w:hAnsiTheme="minorBidi" w:cstheme="minorBidi"/>
        </w:rPr>
        <w:t xml:space="preserve"> </w:t>
      </w:r>
      <w:r w:rsidR="00363305">
        <w:rPr>
          <w:rFonts w:asciiTheme="minorBidi" w:hAnsiTheme="minorBidi" w:cstheme="minorBidi"/>
        </w:rPr>
        <w:t xml:space="preserve">isolating and expanding </w:t>
      </w:r>
      <w:r w:rsidRPr="008D09C0">
        <w:rPr>
          <w:rFonts w:asciiTheme="minorBidi" w:hAnsiTheme="minorBidi" w:cstheme="minorBidi"/>
        </w:rPr>
        <w:t xml:space="preserve">MSCs in vitro has </w:t>
      </w:r>
      <w:r w:rsidR="00363305">
        <w:rPr>
          <w:rFonts w:asciiTheme="minorBidi" w:hAnsiTheme="minorBidi" w:cstheme="minorBidi"/>
        </w:rPr>
        <w:t>enabled</w:t>
      </w:r>
      <w:r w:rsidRPr="008D09C0">
        <w:rPr>
          <w:rFonts w:asciiTheme="minorBidi" w:hAnsiTheme="minorBidi" w:cstheme="minorBidi"/>
        </w:rPr>
        <w:t xml:space="preserve"> an increase </w:t>
      </w:r>
      <w:r w:rsidR="00DA2743">
        <w:rPr>
          <w:rFonts w:asciiTheme="minorBidi" w:hAnsiTheme="minorBidi" w:cstheme="minorBidi"/>
        </w:rPr>
        <w:t>in</w:t>
      </w:r>
      <w:r w:rsidRPr="008D09C0">
        <w:rPr>
          <w:rFonts w:asciiTheme="minorBidi" w:hAnsiTheme="minorBidi" w:cstheme="minorBidi"/>
        </w:rPr>
        <w:t xml:space="preserve"> clinical trials focused on </w:t>
      </w:r>
      <w:r w:rsidR="00853ECC">
        <w:rPr>
          <w:rFonts w:asciiTheme="minorBidi" w:hAnsiTheme="minorBidi" w:cstheme="minorBidi"/>
        </w:rPr>
        <w:t>MSCs therapy</w:t>
      </w:r>
      <w:r w:rsidR="00363305">
        <w:rPr>
          <w:rFonts w:asciiTheme="minorBidi" w:hAnsiTheme="minorBidi" w:cstheme="minorBidi"/>
        </w:rPr>
        <w:t>,</w:t>
      </w:r>
      <w:r w:rsidRPr="008D09C0">
        <w:rPr>
          <w:rFonts w:asciiTheme="minorBidi" w:hAnsiTheme="minorBidi" w:cstheme="minorBidi"/>
        </w:rPr>
        <w:t xml:space="preserve"> including </w:t>
      </w:r>
      <w:r w:rsidR="00853ECC">
        <w:rPr>
          <w:rFonts w:asciiTheme="minorBidi" w:hAnsiTheme="minorBidi" w:cstheme="minorBidi"/>
        </w:rPr>
        <w:t xml:space="preserve">the use of </w:t>
      </w:r>
      <w:r w:rsidRPr="008D09C0">
        <w:rPr>
          <w:rFonts w:asciiTheme="minorBidi" w:hAnsiTheme="minorBidi" w:cstheme="minorBidi"/>
        </w:rPr>
        <w:t>MSC</w:t>
      </w:r>
      <w:r w:rsidR="00853ECC">
        <w:rPr>
          <w:rFonts w:asciiTheme="minorBidi" w:hAnsiTheme="minorBidi" w:cstheme="minorBidi"/>
        </w:rPr>
        <w:t>s to treat</w:t>
      </w:r>
      <w:r w:rsidRPr="008D09C0">
        <w:rPr>
          <w:rFonts w:asciiTheme="minorBidi" w:hAnsiTheme="minorBidi" w:cstheme="minorBidi"/>
        </w:rPr>
        <w:t xml:space="preserve"> </w:t>
      </w:r>
      <w:r w:rsidR="0005429D">
        <w:rPr>
          <w:rFonts w:asciiTheme="minorBidi" w:hAnsiTheme="minorBidi" w:cstheme="minorBidi"/>
        </w:rPr>
        <w:t>CD</w:t>
      </w:r>
      <w:r w:rsidR="00806845" w:rsidRPr="008D09C0">
        <w:rPr>
          <w:rFonts w:asciiTheme="minorBidi" w:hAnsiTheme="minorBidi" w:cstheme="minorBidi"/>
          <w:vertAlign w:val="superscript"/>
        </w:rPr>
        <w:t>15,16</w:t>
      </w:r>
      <w:r w:rsidR="00806845" w:rsidRPr="008D09C0">
        <w:rPr>
          <w:rFonts w:asciiTheme="minorBidi" w:hAnsiTheme="minorBidi" w:cstheme="minorBidi"/>
        </w:rPr>
        <w:t xml:space="preserve">. </w:t>
      </w:r>
      <w:r w:rsidRPr="008D09C0">
        <w:rPr>
          <w:rFonts w:asciiTheme="minorBidi" w:hAnsiTheme="minorBidi" w:cstheme="minorBidi"/>
          <w:b/>
          <w:bCs/>
        </w:rPr>
        <w:t xml:space="preserve">  </w:t>
      </w:r>
    </w:p>
    <w:p w:rsidR="000C55FE" w:rsidRPr="008D09C0" w:rsidRDefault="000C55FE" w:rsidP="00841B47">
      <w:pPr>
        <w:spacing w:line="360" w:lineRule="auto"/>
        <w:jc w:val="both"/>
        <w:rPr>
          <w:rFonts w:asciiTheme="minorBidi" w:hAnsiTheme="minorBidi" w:cstheme="minorBidi"/>
        </w:rPr>
      </w:pPr>
    </w:p>
    <w:p w:rsidR="00025298" w:rsidRPr="008D09C0" w:rsidRDefault="00E02FCB" w:rsidP="00841B47">
      <w:pPr>
        <w:pStyle w:val="ListParagraph"/>
        <w:numPr>
          <w:ilvl w:val="0"/>
          <w:numId w:val="2"/>
        </w:numPr>
        <w:spacing w:line="360" w:lineRule="auto"/>
        <w:jc w:val="both"/>
        <w:rPr>
          <w:rFonts w:asciiTheme="minorBidi" w:hAnsiTheme="minorBidi" w:cstheme="minorBidi"/>
          <w:b/>
          <w:bCs/>
        </w:rPr>
      </w:pPr>
      <w:r w:rsidRPr="008D09C0">
        <w:rPr>
          <w:rFonts w:asciiTheme="minorBidi" w:hAnsiTheme="minorBidi" w:cstheme="minorBidi"/>
          <w:b/>
          <w:bCs/>
        </w:rPr>
        <w:t xml:space="preserve">MSCs in tissue repair </w:t>
      </w:r>
    </w:p>
    <w:p w:rsidR="00CE0B9E" w:rsidRDefault="00025298" w:rsidP="00841B47">
      <w:pPr>
        <w:spacing w:line="360" w:lineRule="auto"/>
        <w:jc w:val="both"/>
        <w:rPr>
          <w:rFonts w:asciiTheme="minorBidi" w:hAnsiTheme="minorBidi" w:cstheme="minorBidi"/>
        </w:rPr>
      </w:pPr>
      <w:r w:rsidRPr="008D09C0">
        <w:rPr>
          <w:rFonts w:asciiTheme="minorBidi" w:hAnsiTheme="minorBidi" w:cstheme="minorBidi"/>
        </w:rPr>
        <w:t>MSC</w:t>
      </w:r>
      <w:r w:rsidR="00626D71">
        <w:rPr>
          <w:rFonts w:asciiTheme="minorBidi" w:hAnsiTheme="minorBidi" w:cstheme="minorBidi"/>
        </w:rPr>
        <w:t>s</w:t>
      </w:r>
      <w:r w:rsidRPr="008D09C0">
        <w:rPr>
          <w:rFonts w:asciiTheme="minorBidi" w:hAnsiTheme="minorBidi" w:cstheme="minorBidi"/>
        </w:rPr>
        <w:t xml:space="preserve"> are of vast interest in regenerative medicine due to their ability to promote tissue regeneration to replace damaged tissue. If</w:t>
      </w:r>
      <w:r w:rsidR="00164B25">
        <w:rPr>
          <w:rFonts w:asciiTheme="minorBidi" w:hAnsiTheme="minorBidi" w:cstheme="minorBidi"/>
        </w:rPr>
        <w:t xml:space="preserve"> </w:t>
      </w:r>
      <w:r w:rsidRPr="008D09C0">
        <w:rPr>
          <w:rFonts w:asciiTheme="minorBidi" w:hAnsiTheme="minorBidi" w:cstheme="minorBidi"/>
        </w:rPr>
        <w:t>tissue is subjected to damage, inflammation and</w:t>
      </w:r>
      <w:r w:rsidR="00626D71">
        <w:rPr>
          <w:rFonts w:asciiTheme="minorBidi" w:hAnsiTheme="minorBidi" w:cstheme="minorBidi"/>
        </w:rPr>
        <w:t xml:space="preserve"> the</w:t>
      </w:r>
      <w:r w:rsidRPr="008D09C0">
        <w:rPr>
          <w:rFonts w:asciiTheme="minorBidi" w:hAnsiTheme="minorBidi" w:cstheme="minorBidi"/>
        </w:rPr>
        <w:t xml:space="preserve"> release of</w:t>
      </w:r>
      <w:r w:rsidR="003F625F">
        <w:rPr>
          <w:rFonts w:asciiTheme="minorBidi" w:hAnsiTheme="minorBidi" w:cstheme="minorBidi"/>
        </w:rPr>
        <w:t xml:space="preserve"> </w:t>
      </w:r>
      <w:r w:rsidR="007A5C2F">
        <w:rPr>
          <w:rFonts w:asciiTheme="minorBidi" w:hAnsiTheme="minorBidi" w:cstheme="minorBidi"/>
        </w:rPr>
        <w:t xml:space="preserve">chemokines, </w:t>
      </w:r>
      <w:r w:rsidR="00A858D3">
        <w:rPr>
          <w:rFonts w:asciiTheme="minorBidi" w:hAnsiTheme="minorBidi" w:cstheme="minorBidi"/>
        </w:rPr>
        <w:t>cytokines and</w:t>
      </w:r>
      <w:r w:rsidRPr="008D09C0">
        <w:rPr>
          <w:rFonts w:asciiTheme="minorBidi" w:hAnsiTheme="minorBidi" w:cstheme="minorBidi"/>
        </w:rPr>
        <w:t xml:space="preserve"> </w:t>
      </w:r>
      <w:r w:rsidR="00363305">
        <w:rPr>
          <w:rFonts w:asciiTheme="minorBidi" w:hAnsiTheme="minorBidi" w:cstheme="minorBidi"/>
        </w:rPr>
        <w:t>growth factors,</w:t>
      </w:r>
      <w:r w:rsidRPr="008D09C0">
        <w:rPr>
          <w:rFonts w:asciiTheme="minorBidi" w:hAnsiTheme="minorBidi" w:cstheme="minorBidi"/>
        </w:rPr>
        <w:t xml:space="preserve"> from epithelial tissue, attracts and locali</w:t>
      </w:r>
      <w:r w:rsidR="006A491A">
        <w:rPr>
          <w:rFonts w:asciiTheme="minorBidi" w:hAnsiTheme="minorBidi" w:cstheme="minorBidi"/>
        </w:rPr>
        <w:t>s</w:t>
      </w:r>
      <w:r w:rsidRPr="008D09C0">
        <w:rPr>
          <w:rFonts w:asciiTheme="minorBidi" w:hAnsiTheme="minorBidi" w:cstheme="minorBidi"/>
        </w:rPr>
        <w:t>es MSCs to the injury site</w:t>
      </w:r>
      <w:r w:rsidR="00C0549F" w:rsidRPr="008D09C0">
        <w:rPr>
          <w:rFonts w:asciiTheme="minorBidi" w:hAnsiTheme="minorBidi" w:cstheme="minorBidi"/>
          <w:vertAlign w:val="superscript"/>
        </w:rPr>
        <w:t>17</w:t>
      </w:r>
      <w:r w:rsidRPr="008D09C0">
        <w:rPr>
          <w:rFonts w:asciiTheme="minorBidi" w:hAnsiTheme="minorBidi" w:cstheme="minorBidi"/>
        </w:rPr>
        <w:t xml:space="preserve">. Intravenous infusion of MSCs </w:t>
      </w:r>
      <w:r w:rsidR="00D26B97">
        <w:rPr>
          <w:rFonts w:asciiTheme="minorBidi" w:hAnsiTheme="minorBidi" w:cstheme="minorBidi"/>
        </w:rPr>
        <w:t>allows</w:t>
      </w:r>
      <w:r w:rsidRPr="008D09C0">
        <w:rPr>
          <w:rFonts w:asciiTheme="minorBidi" w:hAnsiTheme="minorBidi" w:cstheme="minorBidi"/>
        </w:rPr>
        <w:t xml:space="preserve"> locali</w:t>
      </w:r>
      <w:r w:rsidR="00CE0B9E">
        <w:rPr>
          <w:rFonts w:asciiTheme="minorBidi" w:hAnsiTheme="minorBidi" w:cstheme="minorBidi"/>
        </w:rPr>
        <w:t>s</w:t>
      </w:r>
      <w:r w:rsidRPr="008D09C0">
        <w:rPr>
          <w:rFonts w:asciiTheme="minorBidi" w:hAnsiTheme="minorBidi" w:cstheme="minorBidi"/>
        </w:rPr>
        <w:t>ation of</w:t>
      </w:r>
      <w:r w:rsidR="00CE0B9E">
        <w:rPr>
          <w:rFonts w:asciiTheme="minorBidi" w:hAnsiTheme="minorBidi" w:cstheme="minorBidi"/>
        </w:rPr>
        <w:t xml:space="preserve"> some </w:t>
      </w:r>
      <w:r w:rsidR="00CE0B9E" w:rsidRPr="008D09C0">
        <w:rPr>
          <w:rFonts w:asciiTheme="minorBidi" w:hAnsiTheme="minorBidi" w:cstheme="minorBidi"/>
        </w:rPr>
        <w:t>MSCs to the injury</w:t>
      </w:r>
      <w:r w:rsidR="00875B1E">
        <w:rPr>
          <w:rFonts w:asciiTheme="minorBidi" w:hAnsiTheme="minorBidi" w:cstheme="minorBidi"/>
        </w:rPr>
        <w:t xml:space="preserve"> site</w:t>
      </w:r>
      <w:r w:rsidR="00CE0B9E" w:rsidRPr="008D09C0">
        <w:rPr>
          <w:rFonts w:asciiTheme="minorBidi" w:hAnsiTheme="minorBidi" w:cstheme="minorBidi"/>
          <w:vertAlign w:val="superscript"/>
        </w:rPr>
        <w:t>18</w:t>
      </w:r>
      <w:r w:rsidR="00F34036">
        <w:rPr>
          <w:rFonts w:asciiTheme="minorBidi" w:hAnsiTheme="minorBidi" w:cstheme="minorBidi"/>
        </w:rPr>
        <w:t xml:space="preserve">; however, </w:t>
      </w:r>
      <w:r w:rsidR="00F34036" w:rsidRPr="008D09C0">
        <w:rPr>
          <w:rFonts w:asciiTheme="minorBidi" w:hAnsiTheme="minorBidi" w:cstheme="minorBidi"/>
        </w:rPr>
        <w:t>many</w:t>
      </w:r>
      <w:r w:rsidR="00F34036">
        <w:rPr>
          <w:rFonts w:asciiTheme="minorBidi" w:hAnsiTheme="minorBidi" w:cstheme="minorBidi"/>
        </w:rPr>
        <w:t xml:space="preserve"> infused </w:t>
      </w:r>
      <w:r w:rsidR="00F34036" w:rsidRPr="008D09C0">
        <w:rPr>
          <w:rFonts w:asciiTheme="minorBidi" w:hAnsiTheme="minorBidi" w:cstheme="minorBidi"/>
        </w:rPr>
        <w:t xml:space="preserve">MSCs </w:t>
      </w:r>
      <w:r w:rsidR="00F34036">
        <w:rPr>
          <w:rFonts w:asciiTheme="minorBidi" w:hAnsiTheme="minorBidi" w:cstheme="minorBidi"/>
        </w:rPr>
        <w:t xml:space="preserve">localise </w:t>
      </w:r>
      <w:r w:rsidR="00F34036" w:rsidRPr="008D09C0">
        <w:rPr>
          <w:rFonts w:asciiTheme="minorBidi" w:hAnsiTheme="minorBidi" w:cstheme="minorBidi"/>
        </w:rPr>
        <w:t>in the lungs</w:t>
      </w:r>
      <w:r w:rsidR="00387055">
        <w:rPr>
          <w:rFonts w:asciiTheme="minorBidi" w:hAnsiTheme="minorBidi" w:cstheme="minorBidi"/>
        </w:rPr>
        <w:t xml:space="preserve"> and are ultimately cleared from the body</w:t>
      </w:r>
      <w:r w:rsidR="00F34036">
        <w:rPr>
          <w:rFonts w:asciiTheme="minorBidi" w:hAnsiTheme="minorBidi" w:cstheme="minorBidi"/>
        </w:rPr>
        <w:t xml:space="preserve">. At the injury site, </w:t>
      </w:r>
      <w:r w:rsidR="00CE0B9E" w:rsidRPr="008D09C0">
        <w:rPr>
          <w:rFonts w:asciiTheme="minorBidi" w:hAnsiTheme="minorBidi" w:cstheme="minorBidi"/>
        </w:rPr>
        <w:t>MSCs can mediate</w:t>
      </w:r>
      <w:r w:rsidR="00CE0B9E">
        <w:rPr>
          <w:rFonts w:asciiTheme="minorBidi" w:hAnsiTheme="minorBidi" w:cstheme="minorBidi"/>
        </w:rPr>
        <w:t xml:space="preserve"> their</w:t>
      </w:r>
      <w:r w:rsidR="00CE0B9E" w:rsidRPr="008D09C0">
        <w:rPr>
          <w:rFonts w:asciiTheme="minorBidi" w:hAnsiTheme="minorBidi" w:cstheme="minorBidi"/>
        </w:rPr>
        <w:t xml:space="preserve"> reparative effects by differentiating to replace damage</w:t>
      </w:r>
      <w:r w:rsidR="00875B1E">
        <w:rPr>
          <w:rFonts w:asciiTheme="minorBidi" w:hAnsiTheme="minorBidi" w:cstheme="minorBidi"/>
        </w:rPr>
        <w:t>d</w:t>
      </w:r>
      <w:r w:rsidR="00CE0B9E" w:rsidRPr="008D09C0">
        <w:rPr>
          <w:rFonts w:asciiTheme="minorBidi" w:hAnsiTheme="minorBidi" w:cstheme="minorBidi"/>
        </w:rPr>
        <w:t xml:space="preserve"> cells</w:t>
      </w:r>
      <w:r w:rsidR="00F34036">
        <w:rPr>
          <w:rFonts w:asciiTheme="minorBidi" w:hAnsiTheme="minorBidi" w:cstheme="minorBidi"/>
        </w:rPr>
        <w:t>.</w:t>
      </w:r>
      <w:r w:rsidR="00A6797F">
        <w:rPr>
          <w:rFonts w:asciiTheme="minorBidi" w:hAnsiTheme="minorBidi" w:cstheme="minorBidi"/>
        </w:rPr>
        <w:t xml:space="preserve"> </w:t>
      </w:r>
      <w:r w:rsidR="000907F7">
        <w:rPr>
          <w:rFonts w:asciiTheme="minorBidi" w:hAnsiTheme="minorBidi" w:cstheme="minorBidi"/>
        </w:rPr>
        <w:t>MSCs</w:t>
      </w:r>
      <w:r w:rsidR="00387055">
        <w:rPr>
          <w:rFonts w:asciiTheme="minorBidi" w:hAnsiTheme="minorBidi" w:cstheme="minorBidi"/>
        </w:rPr>
        <w:t>, either those localised to the injury site or entrapped elsewhere in the body (such as the lungs),</w:t>
      </w:r>
      <w:r w:rsidR="000907F7">
        <w:rPr>
          <w:rFonts w:asciiTheme="minorBidi" w:hAnsiTheme="minorBidi" w:cstheme="minorBidi"/>
        </w:rPr>
        <w:t xml:space="preserve"> </w:t>
      </w:r>
      <w:r w:rsidR="00B477E9">
        <w:rPr>
          <w:rFonts w:asciiTheme="minorBidi" w:hAnsiTheme="minorBidi" w:cstheme="minorBidi"/>
        </w:rPr>
        <w:t>can</w:t>
      </w:r>
      <w:r w:rsidR="000907F7">
        <w:rPr>
          <w:rFonts w:asciiTheme="minorBidi" w:hAnsiTheme="minorBidi" w:cstheme="minorBidi"/>
        </w:rPr>
        <w:t xml:space="preserve"> </w:t>
      </w:r>
      <w:r w:rsidR="00305ECD">
        <w:rPr>
          <w:rFonts w:asciiTheme="minorBidi" w:hAnsiTheme="minorBidi" w:cstheme="minorBidi"/>
        </w:rPr>
        <w:t xml:space="preserve">also </w:t>
      </w:r>
      <w:r w:rsidR="000907F7">
        <w:rPr>
          <w:rFonts w:asciiTheme="minorBidi" w:hAnsiTheme="minorBidi" w:cstheme="minorBidi"/>
        </w:rPr>
        <w:t>release secretions which enhance</w:t>
      </w:r>
      <w:r w:rsidRPr="008D09C0">
        <w:rPr>
          <w:rFonts w:asciiTheme="minorBidi" w:hAnsiTheme="minorBidi" w:cstheme="minorBidi"/>
        </w:rPr>
        <w:t xml:space="preserve"> existing </w:t>
      </w:r>
      <w:r w:rsidR="00F603DD" w:rsidRPr="008D09C0">
        <w:rPr>
          <w:rFonts w:asciiTheme="minorBidi" w:hAnsiTheme="minorBidi" w:cstheme="minorBidi"/>
        </w:rPr>
        <w:t xml:space="preserve">reparative </w:t>
      </w:r>
      <w:r w:rsidRPr="008D09C0">
        <w:rPr>
          <w:rFonts w:asciiTheme="minorBidi" w:hAnsiTheme="minorBidi" w:cstheme="minorBidi"/>
        </w:rPr>
        <w:t>functions of cells</w:t>
      </w:r>
      <w:r w:rsidR="000907F7">
        <w:rPr>
          <w:rFonts w:asciiTheme="minorBidi" w:hAnsiTheme="minorBidi" w:cstheme="minorBidi"/>
        </w:rPr>
        <w:t xml:space="preserve"> at the injury</w:t>
      </w:r>
      <w:r w:rsidR="00875B1E">
        <w:rPr>
          <w:rFonts w:asciiTheme="minorBidi" w:hAnsiTheme="minorBidi" w:cstheme="minorBidi"/>
        </w:rPr>
        <w:t xml:space="preserve"> site</w:t>
      </w:r>
      <w:r w:rsidR="00C0549F" w:rsidRPr="008D09C0">
        <w:rPr>
          <w:rFonts w:asciiTheme="minorBidi" w:hAnsiTheme="minorBidi" w:cstheme="minorBidi"/>
          <w:vertAlign w:val="superscript"/>
        </w:rPr>
        <w:t>17</w:t>
      </w:r>
      <w:r w:rsidR="00C0549F" w:rsidRPr="008D09C0">
        <w:rPr>
          <w:rFonts w:asciiTheme="minorBidi" w:hAnsiTheme="minorBidi" w:cstheme="minorBidi"/>
        </w:rPr>
        <w:t xml:space="preserve">. </w:t>
      </w:r>
    </w:p>
    <w:p w:rsidR="00CE0B9E" w:rsidRPr="008D09C0" w:rsidRDefault="00CE0B9E" w:rsidP="00841B47">
      <w:pPr>
        <w:spacing w:line="360" w:lineRule="auto"/>
        <w:jc w:val="both"/>
        <w:rPr>
          <w:rFonts w:asciiTheme="minorBidi" w:hAnsiTheme="minorBidi" w:cstheme="minorBidi"/>
        </w:rPr>
      </w:pPr>
    </w:p>
    <w:p w:rsidR="001B0988" w:rsidRPr="00263AEC" w:rsidRDefault="001B0988" w:rsidP="00841B47">
      <w:pPr>
        <w:numPr>
          <w:ilvl w:val="1"/>
          <w:numId w:val="2"/>
        </w:numPr>
        <w:spacing w:line="360" w:lineRule="auto"/>
        <w:jc w:val="both"/>
        <w:rPr>
          <w:rFonts w:asciiTheme="minorBidi" w:hAnsiTheme="minorBidi" w:cstheme="minorBidi"/>
          <w:i/>
          <w:iCs/>
        </w:rPr>
      </w:pPr>
      <w:r w:rsidRPr="00263AEC">
        <w:rPr>
          <w:rFonts w:asciiTheme="minorBidi" w:hAnsiTheme="minorBidi" w:cstheme="minorBidi"/>
          <w:b/>
          <w:bCs/>
          <w:i/>
          <w:iCs/>
        </w:rPr>
        <w:t>MSC differentiation</w:t>
      </w:r>
      <w:r w:rsidRPr="00263AEC">
        <w:rPr>
          <w:rFonts w:asciiTheme="minorBidi" w:hAnsiTheme="minorBidi" w:cstheme="minorBidi"/>
          <w:i/>
          <w:iCs/>
        </w:rPr>
        <w:t xml:space="preserve">         </w:t>
      </w:r>
    </w:p>
    <w:p w:rsidR="00421B07" w:rsidRDefault="001B0988" w:rsidP="00841B47">
      <w:pPr>
        <w:spacing w:line="360" w:lineRule="auto"/>
        <w:jc w:val="both"/>
        <w:rPr>
          <w:rFonts w:asciiTheme="minorBidi" w:hAnsiTheme="minorBidi" w:cstheme="minorBidi"/>
          <w:color w:val="000000" w:themeColor="text1"/>
        </w:rPr>
      </w:pPr>
      <w:r w:rsidRPr="008D09C0">
        <w:rPr>
          <w:rFonts w:asciiTheme="minorBidi" w:hAnsiTheme="minorBidi" w:cstheme="minorBidi"/>
        </w:rPr>
        <w:t xml:space="preserve">MSCs </w:t>
      </w:r>
      <w:r w:rsidR="006870AE">
        <w:rPr>
          <w:rFonts w:asciiTheme="minorBidi" w:hAnsiTheme="minorBidi" w:cstheme="minorBidi"/>
        </w:rPr>
        <w:t>can</w:t>
      </w:r>
      <w:r w:rsidRPr="008D09C0">
        <w:rPr>
          <w:rFonts w:asciiTheme="minorBidi" w:hAnsiTheme="minorBidi" w:cstheme="minorBidi"/>
        </w:rPr>
        <w:t xml:space="preserve"> differentiate into a variety of tissue types from the mesodermal lineage such as</w:t>
      </w:r>
      <w:r w:rsidRPr="008D09C0">
        <w:rPr>
          <w:rFonts w:asciiTheme="minorBidi" w:hAnsiTheme="minorBidi" w:cstheme="minorBidi"/>
          <w:b/>
          <w:bCs/>
        </w:rPr>
        <w:t xml:space="preserve"> </w:t>
      </w:r>
      <w:r w:rsidR="00AF47FF" w:rsidRPr="008D09C0">
        <w:rPr>
          <w:rFonts w:asciiTheme="minorBidi" w:hAnsiTheme="minorBidi" w:cstheme="minorBidi"/>
        </w:rPr>
        <w:t>osteoblasts</w:t>
      </w:r>
      <w:r w:rsidR="00AF47FF">
        <w:rPr>
          <w:rFonts w:asciiTheme="minorBidi" w:hAnsiTheme="minorBidi" w:cstheme="minorBidi"/>
        </w:rPr>
        <w:t xml:space="preserve">, </w:t>
      </w:r>
      <w:r w:rsidRPr="008D09C0">
        <w:rPr>
          <w:rFonts w:asciiTheme="minorBidi" w:hAnsiTheme="minorBidi" w:cstheme="minorBidi"/>
        </w:rPr>
        <w:t>adipocytes</w:t>
      </w:r>
      <w:r w:rsidR="00AF47FF">
        <w:rPr>
          <w:rFonts w:asciiTheme="minorBidi" w:hAnsiTheme="minorBidi" w:cstheme="minorBidi"/>
        </w:rPr>
        <w:t xml:space="preserve"> and</w:t>
      </w:r>
      <w:r w:rsidRPr="008D09C0">
        <w:rPr>
          <w:rFonts w:asciiTheme="minorBidi" w:hAnsiTheme="minorBidi" w:cstheme="minorBidi"/>
        </w:rPr>
        <w:t xml:space="preserve"> </w:t>
      </w:r>
      <w:r w:rsidR="00AF47FF">
        <w:rPr>
          <w:rFonts w:asciiTheme="minorBidi" w:hAnsiTheme="minorBidi" w:cstheme="minorBidi"/>
        </w:rPr>
        <w:t xml:space="preserve">chondrocytes </w:t>
      </w:r>
      <w:r w:rsidRPr="008D09C0">
        <w:rPr>
          <w:rFonts w:asciiTheme="minorBidi" w:hAnsiTheme="minorBidi" w:cstheme="minorBidi"/>
        </w:rPr>
        <w:t>under the control of transcription factors</w:t>
      </w:r>
      <w:r w:rsidR="00C0549F" w:rsidRPr="008D09C0">
        <w:rPr>
          <w:rFonts w:asciiTheme="minorBidi" w:hAnsiTheme="minorBidi" w:cstheme="minorBidi"/>
          <w:vertAlign w:val="superscript"/>
        </w:rPr>
        <w:t>5</w:t>
      </w:r>
      <w:r w:rsidR="00C344AC" w:rsidRPr="008D09C0">
        <w:rPr>
          <w:rFonts w:asciiTheme="minorBidi" w:hAnsiTheme="minorBidi" w:cstheme="minorBidi"/>
          <w:color w:val="000000" w:themeColor="text1"/>
        </w:rPr>
        <w:t>.</w:t>
      </w:r>
      <w:r w:rsidR="00891F63">
        <w:rPr>
          <w:rFonts w:asciiTheme="minorBidi" w:hAnsiTheme="minorBidi" w:cstheme="minorBidi"/>
          <w:color w:val="000000" w:themeColor="text1"/>
        </w:rPr>
        <w:t xml:space="preserve"> </w:t>
      </w:r>
      <w:r w:rsidR="00855751">
        <w:rPr>
          <w:rFonts w:asciiTheme="minorBidi" w:hAnsiTheme="minorBidi" w:cstheme="minorBidi"/>
          <w:color w:val="000000" w:themeColor="text1"/>
        </w:rPr>
        <w:t>T</w:t>
      </w:r>
      <w:r w:rsidR="006D53E2">
        <w:rPr>
          <w:rFonts w:asciiTheme="minorBidi" w:hAnsiTheme="minorBidi" w:cstheme="minorBidi"/>
          <w:color w:val="000000" w:themeColor="text1"/>
        </w:rPr>
        <w:t>he ability of MSC</w:t>
      </w:r>
      <w:r w:rsidR="00387055">
        <w:rPr>
          <w:rFonts w:asciiTheme="minorBidi" w:hAnsiTheme="minorBidi" w:cstheme="minorBidi"/>
          <w:color w:val="000000" w:themeColor="text1"/>
        </w:rPr>
        <w:t>s</w:t>
      </w:r>
      <w:r w:rsidR="006D53E2">
        <w:rPr>
          <w:rFonts w:asciiTheme="minorBidi" w:hAnsiTheme="minorBidi" w:cstheme="minorBidi"/>
          <w:color w:val="000000" w:themeColor="text1"/>
        </w:rPr>
        <w:t xml:space="preserve"> </w:t>
      </w:r>
      <w:r w:rsidR="00891F63">
        <w:rPr>
          <w:rFonts w:asciiTheme="minorBidi" w:hAnsiTheme="minorBidi" w:cstheme="minorBidi"/>
          <w:color w:val="000000" w:themeColor="text1"/>
        </w:rPr>
        <w:t xml:space="preserve">to differentiate </w:t>
      </w:r>
      <w:r w:rsidR="006D53E2">
        <w:rPr>
          <w:rFonts w:asciiTheme="minorBidi" w:hAnsiTheme="minorBidi" w:cstheme="minorBidi"/>
          <w:color w:val="000000" w:themeColor="text1"/>
        </w:rPr>
        <w:t xml:space="preserve">in </w:t>
      </w:r>
      <w:r w:rsidR="00510070">
        <w:rPr>
          <w:rFonts w:asciiTheme="minorBidi" w:hAnsiTheme="minorBidi" w:cstheme="minorBidi"/>
          <w:color w:val="000000" w:themeColor="text1"/>
        </w:rPr>
        <w:t>vitro</w:t>
      </w:r>
      <w:r w:rsidR="00855751">
        <w:rPr>
          <w:rFonts w:asciiTheme="minorBidi" w:hAnsiTheme="minorBidi" w:cstheme="minorBidi"/>
          <w:color w:val="000000" w:themeColor="text1"/>
        </w:rPr>
        <w:t xml:space="preserve"> under the influence of inductive stimuli</w:t>
      </w:r>
      <w:r w:rsidR="006D53E2">
        <w:rPr>
          <w:rFonts w:asciiTheme="minorBidi" w:hAnsiTheme="minorBidi" w:cstheme="minorBidi"/>
          <w:color w:val="000000" w:themeColor="text1"/>
        </w:rPr>
        <w:t xml:space="preserve"> has been </w:t>
      </w:r>
      <w:r w:rsidR="00125827">
        <w:rPr>
          <w:rFonts w:asciiTheme="minorBidi" w:hAnsiTheme="minorBidi" w:cstheme="minorBidi"/>
          <w:color w:val="000000" w:themeColor="text1"/>
        </w:rPr>
        <w:t>proven</w:t>
      </w:r>
      <w:r w:rsidR="00125827" w:rsidRPr="006D53E2">
        <w:rPr>
          <w:rFonts w:asciiTheme="minorBidi" w:hAnsiTheme="minorBidi" w:cstheme="minorBidi"/>
          <w:color w:val="000000" w:themeColor="text1"/>
          <w:vertAlign w:val="superscript"/>
        </w:rPr>
        <w:t xml:space="preserve"> (FIG. 1)</w:t>
      </w:r>
      <w:r w:rsidR="00C9113F">
        <w:rPr>
          <w:rFonts w:asciiTheme="minorBidi" w:hAnsiTheme="minorBidi" w:cstheme="minorBidi"/>
          <w:color w:val="000000" w:themeColor="text1"/>
        </w:rPr>
        <w:t>.</w:t>
      </w:r>
      <w:r w:rsidR="00402EEB">
        <w:rPr>
          <w:rFonts w:asciiTheme="minorBidi" w:hAnsiTheme="minorBidi" w:cstheme="minorBidi"/>
          <w:color w:val="000000" w:themeColor="text1"/>
        </w:rPr>
        <w:t xml:space="preserve"> </w:t>
      </w:r>
      <w:r w:rsidR="00C9113F">
        <w:rPr>
          <w:rFonts w:asciiTheme="minorBidi" w:hAnsiTheme="minorBidi" w:cstheme="minorBidi"/>
          <w:color w:val="000000" w:themeColor="text1"/>
        </w:rPr>
        <w:t>Furthermore, there is evidence of MSC differentiation in vivo, but</w:t>
      </w:r>
      <w:r w:rsidR="00402EEB">
        <w:rPr>
          <w:rFonts w:asciiTheme="minorBidi" w:hAnsiTheme="minorBidi" w:cstheme="minorBidi"/>
          <w:color w:val="000000" w:themeColor="text1"/>
        </w:rPr>
        <w:t xml:space="preserve"> </w:t>
      </w:r>
      <w:r w:rsidR="00C9113F">
        <w:rPr>
          <w:rFonts w:asciiTheme="minorBidi" w:hAnsiTheme="minorBidi" w:cstheme="minorBidi"/>
          <w:color w:val="000000" w:themeColor="text1"/>
        </w:rPr>
        <w:t>less compelling evidence for other lineages</w:t>
      </w:r>
      <w:r w:rsidR="00402EEB">
        <w:rPr>
          <w:rFonts w:asciiTheme="minorBidi" w:hAnsiTheme="minorBidi" w:cstheme="minorBidi"/>
          <w:color w:val="000000" w:themeColor="text1"/>
        </w:rPr>
        <w:t xml:space="preserve"> despite in vitro evidence</w:t>
      </w:r>
      <w:r w:rsidR="00125827">
        <w:rPr>
          <w:rFonts w:asciiTheme="minorBidi" w:hAnsiTheme="minorBidi" w:cstheme="minorBidi"/>
          <w:color w:val="000000" w:themeColor="text1"/>
          <w:vertAlign w:val="superscript"/>
        </w:rPr>
        <w:t>23</w:t>
      </w:r>
      <w:r w:rsidR="00891F63">
        <w:rPr>
          <w:rFonts w:asciiTheme="minorBidi" w:hAnsiTheme="minorBidi" w:cstheme="minorBidi"/>
          <w:color w:val="000000" w:themeColor="text1"/>
        </w:rPr>
        <w:t xml:space="preserve">. </w:t>
      </w:r>
    </w:p>
    <w:p w:rsidR="00C6017A" w:rsidRPr="008D09C0" w:rsidRDefault="00C6017A" w:rsidP="00841B47">
      <w:pPr>
        <w:spacing w:line="360" w:lineRule="auto"/>
        <w:jc w:val="both"/>
        <w:rPr>
          <w:rFonts w:asciiTheme="minorBidi" w:hAnsiTheme="minorBidi" w:cstheme="minorBidi"/>
        </w:rPr>
      </w:pPr>
    </w:p>
    <w:p w:rsidR="0020430F" w:rsidRPr="00891F63" w:rsidRDefault="001B0988" w:rsidP="00841B47">
      <w:pPr>
        <w:spacing w:line="360" w:lineRule="auto"/>
        <w:jc w:val="both"/>
        <w:rPr>
          <w:rFonts w:asciiTheme="minorBidi" w:hAnsiTheme="minorBidi" w:cstheme="minorBidi"/>
          <w:color w:val="000000" w:themeColor="text1"/>
        </w:rPr>
      </w:pPr>
      <w:r w:rsidRPr="008D09C0">
        <w:rPr>
          <w:rFonts w:asciiTheme="minorBidi" w:hAnsiTheme="minorBidi" w:cstheme="minorBidi"/>
        </w:rPr>
        <w:lastRenderedPageBreak/>
        <w:t>MSCs are believed to differentiate to replace resident damaged cells</w:t>
      </w:r>
      <w:r w:rsidR="00C0549F" w:rsidRPr="008D09C0">
        <w:rPr>
          <w:rFonts w:asciiTheme="minorBidi" w:hAnsiTheme="minorBidi" w:cstheme="minorBidi"/>
          <w:vertAlign w:val="superscript"/>
        </w:rPr>
        <w:t>19</w:t>
      </w:r>
      <w:r w:rsidR="000D147B" w:rsidRPr="008D09C0">
        <w:rPr>
          <w:rFonts w:asciiTheme="minorBidi" w:hAnsiTheme="minorBidi" w:cstheme="minorBidi"/>
        </w:rPr>
        <w:t xml:space="preserve"> and </w:t>
      </w:r>
      <w:r w:rsidR="00182108">
        <w:rPr>
          <w:rFonts w:asciiTheme="minorBidi" w:hAnsiTheme="minorBidi" w:cstheme="minorBidi"/>
        </w:rPr>
        <w:t>have a</w:t>
      </w:r>
      <w:r w:rsidRPr="008D09C0">
        <w:rPr>
          <w:rFonts w:asciiTheme="minorBidi" w:hAnsiTheme="minorBidi" w:cstheme="minorBidi"/>
        </w:rPr>
        <w:t xml:space="preserve"> stimulatory effect on GI epithelium following tissue damage</w:t>
      </w:r>
      <w:r w:rsidR="00482D61" w:rsidRPr="008D09C0">
        <w:rPr>
          <w:rFonts w:asciiTheme="minorBidi" w:hAnsiTheme="minorBidi" w:cstheme="minorBidi"/>
        </w:rPr>
        <w:t>. M</w:t>
      </w:r>
      <w:r w:rsidRPr="008D09C0">
        <w:rPr>
          <w:rFonts w:asciiTheme="minorBidi" w:hAnsiTheme="minorBidi" w:cstheme="minorBidi"/>
        </w:rPr>
        <w:t xml:space="preserve">SCs from bone marrow </w:t>
      </w:r>
      <w:r w:rsidR="0020430F" w:rsidRPr="008D09C0">
        <w:rPr>
          <w:rFonts w:asciiTheme="minorBidi" w:hAnsiTheme="minorBidi" w:cstheme="minorBidi"/>
        </w:rPr>
        <w:t>have successfully differentiate</w:t>
      </w:r>
      <w:r w:rsidR="002948E5">
        <w:rPr>
          <w:rFonts w:asciiTheme="minorBidi" w:hAnsiTheme="minorBidi" w:cstheme="minorBidi"/>
        </w:rPr>
        <w:t>d</w:t>
      </w:r>
      <w:r w:rsidRPr="008D09C0">
        <w:rPr>
          <w:rFonts w:asciiTheme="minorBidi" w:hAnsiTheme="minorBidi" w:cstheme="minorBidi"/>
        </w:rPr>
        <w:t xml:space="preserve"> into epithelial-like cells in vitro in the presence of hepatocyte growth factor (HGF), epidermal growth factor (EGF) and insulin-like growth factor 2 (IGF-2)</w:t>
      </w:r>
      <w:r w:rsidR="00C0549F" w:rsidRPr="008D09C0">
        <w:rPr>
          <w:rFonts w:asciiTheme="minorBidi" w:hAnsiTheme="minorBidi" w:cstheme="minorBidi"/>
          <w:vertAlign w:val="superscript"/>
        </w:rPr>
        <w:t>20</w:t>
      </w:r>
      <w:r w:rsidRPr="008D09C0">
        <w:rPr>
          <w:rFonts w:asciiTheme="minorBidi" w:hAnsiTheme="minorBidi" w:cstheme="minorBidi"/>
        </w:rPr>
        <w:t xml:space="preserve">. </w:t>
      </w:r>
      <w:r w:rsidR="00A8625A">
        <w:rPr>
          <w:rFonts w:asciiTheme="minorBidi" w:hAnsiTheme="minorBidi" w:cstheme="minorBidi"/>
        </w:rPr>
        <w:t>F</w:t>
      </w:r>
      <w:r w:rsidRPr="008D09C0">
        <w:rPr>
          <w:rFonts w:asciiTheme="minorBidi" w:hAnsiTheme="minorBidi" w:cstheme="minorBidi"/>
        </w:rPr>
        <w:t xml:space="preserve">ollowing </w:t>
      </w:r>
      <w:r w:rsidR="0039548B" w:rsidRPr="008D09C0">
        <w:rPr>
          <w:rFonts w:asciiTheme="minorBidi" w:hAnsiTheme="minorBidi" w:cstheme="minorBidi"/>
        </w:rPr>
        <w:t>MSC</w:t>
      </w:r>
      <w:r w:rsidR="0039548B">
        <w:rPr>
          <w:rFonts w:asciiTheme="minorBidi" w:hAnsiTheme="minorBidi" w:cstheme="minorBidi"/>
        </w:rPr>
        <w:t xml:space="preserve"> </w:t>
      </w:r>
      <w:r w:rsidRPr="008D09C0">
        <w:rPr>
          <w:rFonts w:asciiTheme="minorBidi" w:hAnsiTheme="minorBidi" w:cstheme="minorBidi"/>
        </w:rPr>
        <w:t xml:space="preserve">engraftment in the gut, MSCs </w:t>
      </w:r>
      <w:r w:rsidR="007D2F94">
        <w:rPr>
          <w:rFonts w:asciiTheme="minorBidi" w:hAnsiTheme="minorBidi" w:cstheme="minorBidi"/>
        </w:rPr>
        <w:t xml:space="preserve">have </w:t>
      </w:r>
      <w:r w:rsidRPr="008D09C0">
        <w:rPr>
          <w:rFonts w:asciiTheme="minorBidi" w:hAnsiTheme="minorBidi" w:cstheme="minorBidi"/>
        </w:rPr>
        <w:t>fuse</w:t>
      </w:r>
      <w:r w:rsidR="0039548B">
        <w:rPr>
          <w:rFonts w:asciiTheme="minorBidi" w:hAnsiTheme="minorBidi" w:cstheme="minorBidi"/>
        </w:rPr>
        <w:t>d</w:t>
      </w:r>
      <w:r w:rsidRPr="008D09C0">
        <w:rPr>
          <w:rFonts w:asciiTheme="minorBidi" w:hAnsiTheme="minorBidi" w:cstheme="minorBidi"/>
        </w:rPr>
        <w:t xml:space="preserve"> with resident intestinal epithelial cells thereby acquiring epithelial characteristics </w:t>
      </w:r>
      <w:r w:rsidR="00A6261D">
        <w:rPr>
          <w:rFonts w:asciiTheme="minorBidi" w:hAnsiTheme="minorBidi" w:cstheme="minorBidi"/>
        </w:rPr>
        <w:t>instead of</w:t>
      </w:r>
      <w:r w:rsidRPr="008D09C0">
        <w:rPr>
          <w:rFonts w:asciiTheme="minorBidi" w:hAnsiTheme="minorBidi" w:cstheme="minorBidi"/>
        </w:rPr>
        <w:t xml:space="preserve"> differentiating into epithelial cells</w:t>
      </w:r>
      <w:r w:rsidR="00C0549F" w:rsidRPr="008D09C0">
        <w:rPr>
          <w:rFonts w:asciiTheme="minorBidi" w:hAnsiTheme="minorBidi" w:cstheme="minorBidi"/>
          <w:vertAlign w:val="superscript"/>
        </w:rPr>
        <w:t>21</w:t>
      </w:r>
      <w:r w:rsidRPr="008D09C0">
        <w:rPr>
          <w:rFonts w:asciiTheme="minorBidi" w:hAnsiTheme="minorBidi" w:cstheme="minorBidi"/>
        </w:rPr>
        <w:t>.</w:t>
      </w:r>
      <w:r w:rsidR="00A6261D">
        <w:rPr>
          <w:rFonts w:asciiTheme="minorBidi" w:hAnsiTheme="minorBidi" w:cstheme="minorBidi"/>
        </w:rPr>
        <w:t xml:space="preserve"> </w:t>
      </w:r>
      <w:r w:rsidR="006D18BD">
        <w:rPr>
          <w:rFonts w:asciiTheme="minorBidi" w:hAnsiTheme="minorBidi" w:cstheme="minorBidi"/>
        </w:rPr>
        <w:t>Thus, f</w:t>
      </w:r>
      <w:r w:rsidR="00A8625A">
        <w:rPr>
          <w:rFonts w:asciiTheme="minorBidi" w:hAnsiTheme="minorBidi" w:cstheme="minorBidi"/>
        </w:rPr>
        <w:t xml:space="preserve">urther research is required </w:t>
      </w:r>
      <w:r w:rsidR="00F26703">
        <w:rPr>
          <w:rFonts w:asciiTheme="minorBidi" w:hAnsiTheme="minorBidi" w:cstheme="minorBidi"/>
        </w:rPr>
        <w:t>for a</w:t>
      </w:r>
      <w:r w:rsidR="00A8625A">
        <w:rPr>
          <w:rFonts w:asciiTheme="minorBidi" w:hAnsiTheme="minorBidi" w:cstheme="minorBidi"/>
        </w:rPr>
        <w:t xml:space="preserve"> definitive conclusion as to whether MSCs are capable of </w:t>
      </w:r>
      <w:r w:rsidR="003A2DD1">
        <w:rPr>
          <w:rFonts w:asciiTheme="minorBidi" w:hAnsiTheme="minorBidi" w:cstheme="minorBidi"/>
        </w:rPr>
        <w:t xml:space="preserve">epithelial </w:t>
      </w:r>
      <w:r w:rsidR="00170D2D">
        <w:rPr>
          <w:rFonts w:asciiTheme="minorBidi" w:hAnsiTheme="minorBidi" w:cstheme="minorBidi"/>
        </w:rPr>
        <w:t>differentiation</w:t>
      </w:r>
      <w:r w:rsidR="00170D2D" w:rsidRPr="00170D2D">
        <w:rPr>
          <w:rFonts w:asciiTheme="minorBidi" w:hAnsiTheme="minorBidi" w:cstheme="minorBidi"/>
        </w:rPr>
        <w:t xml:space="preserve"> </w:t>
      </w:r>
      <w:r w:rsidR="00170D2D">
        <w:rPr>
          <w:rFonts w:asciiTheme="minorBidi" w:hAnsiTheme="minorBidi" w:cstheme="minorBidi"/>
        </w:rPr>
        <w:t>in vivo</w:t>
      </w:r>
      <w:r w:rsidR="00A8625A">
        <w:rPr>
          <w:rFonts w:asciiTheme="minorBidi" w:hAnsiTheme="minorBidi" w:cstheme="minorBidi"/>
        </w:rPr>
        <w:t xml:space="preserve">. </w:t>
      </w:r>
      <w:r w:rsidR="0039548B">
        <w:rPr>
          <w:rFonts w:asciiTheme="minorBidi" w:hAnsiTheme="minorBidi" w:cstheme="minorBidi"/>
        </w:rPr>
        <w:t>Additionally</w:t>
      </w:r>
      <w:r w:rsidR="00A8625A">
        <w:rPr>
          <w:rFonts w:asciiTheme="minorBidi" w:hAnsiTheme="minorBidi" w:cstheme="minorBidi"/>
        </w:rPr>
        <w:t>, w</w:t>
      </w:r>
      <w:r w:rsidRPr="008D09C0">
        <w:rPr>
          <w:rFonts w:asciiTheme="minorBidi" w:hAnsiTheme="minorBidi" w:cstheme="minorBidi"/>
        </w:rPr>
        <w:t>hether MSCs are capable of transdifferentiation into other lineages remains questionable</w:t>
      </w:r>
      <w:r w:rsidR="00C0549F" w:rsidRPr="008D09C0">
        <w:rPr>
          <w:rFonts w:asciiTheme="minorBidi" w:hAnsiTheme="minorBidi" w:cstheme="minorBidi"/>
          <w:vertAlign w:val="superscript"/>
        </w:rPr>
        <w:t>22</w:t>
      </w:r>
      <w:r w:rsidR="003D2F77" w:rsidRPr="008D09C0">
        <w:rPr>
          <w:rFonts w:asciiTheme="minorBidi" w:hAnsiTheme="minorBidi" w:cstheme="minorBidi"/>
        </w:rPr>
        <w:t xml:space="preserve">. </w:t>
      </w:r>
      <w:r w:rsidRPr="008D09C0">
        <w:rPr>
          <w:rFonts w:asciiTheme="minorBidi" w:hAnsiTheme="minorBidi" w:cstheme="minorBidi"/>
        </w:rPr>
        <w:t xml:space="preserve"> </w:t>
      </w:r>
    </w:p>
    <w:p w:rsidR="00756996" w:rsidRDefault="00756996" w:rsidP="00841B47">
      <w:pPr>
        <w:spacing w:line="360" w:lineRule="auto"/>
        <w:jc w:val="both"/>
        <w:rPr>
          <w:rFonts w:asciiTheme="minorBidi" w:hAnsiTheme="minorBidi" w:cstheme="minorBidi"/>
        </w:rPr>
      </w:pPr>
    </w:p>
    <w:p w:rsidR="00CB7641" w:rsidRDefault="00756996" w:rsidP="0039548B">
      <w:pPr>
        <w:spacing w:line="360" w:lineRule="auto"/>
        <w:jc w:val="both"/>
        <w:rPr>
          <w:rFonts w:asciiTheme="minorBidi" w:hAnsiTheme="minorBidi" w:cstheme="minorBidi"/>
        </w:rPr>
      </w:pPr>
      <w:r w:rsidRPr="008D09C0">
        <w:rPr>
          <w:rFonts w:asciiTheme="minorBidi" w:hAnsiTheme="minorBidi" w:cstheme="minorBidi"/>
        </w:rPr>
        <w:t xml:space="preserve">Numerous studies have attempted to identify the ability of MSCs to differentiate locally at the </w:t>
      </w:r>
      <w:r w:rsidR="00C20363">
        <w:rPr>
          <w:rFonts w:asciiTheme="minorBidi" w:hAnsiTheme="minorBidi" w:cstheme="minorBidi"/>
        </w:rPr>
        <w:t>site of</w:t>
      </w:r>
      <w:r w:rsidR="00B00A2E">
        <w:rPr>
          <w:rFonts w:asciiTheme="minorBidi" w:hAnsiTheme="minorBidi" w:cstheme="minorBidi"/>
        </w:rPr>
        <w:t xml:space="preserve"> the</w:t>
      </w:r>
      <w:r w:rsidR="00C20363">
        <w:rPr>
          <w:rFonts w:asciiTheme="minorBidi" w:hAnsiTheme="minorBidi" w:cstheme="minorBidi"/>
        </w:rPr>
        <w:t xml:space="preserve"> injured liver and kidney tissu</w:t>
      </w:r>
      <w:r w:rsidR="00875B1E">
        <w:rPr>
          <w:rFonts w:asciiTheme="minorBidi" w:hAnsiTheme="minorBidi" w:cstheme="minorBidi"/>
        </w:rPr>
        <w:t>e</w:t>
      </w:r>
      <w:r w:rsidRPr="008D09C0">
        <w:rPr>
          <w:rFonts w:asciiTheme="minorBidi" w:hAnsiTheme="minorBidi" w:cstheme="minorBidi"/>
          <w:vertAlign w:val="superscript"/>
        </w:rPr>
        <w:t>24, 25</w:t>
      </w:r>
      <w:r w:rsidRPr="008D09C0">
        <w:rPr>
          <w:rFonts w:asciiTheme="minorBidi" w:hAnsiTheme="minorBidi" w:cstheme="minorBidi"/>
        </w:rPr>
        <w:t>; however, MSC engraftment was not sustained in damaged tissue</w:t>
      </w:r>
      <w:r>
        <w:rPr>
          <w:rFonts w:asciiTheme="minorBidi" w:hAnsiTheme="minorBidi" w:cstheme="minorBidi"/>
        </w:rPr>
        <w:t xml:space="preserve">. Unsustained </w:t>
      </w:r>
      <w:r w:rsidR="006D18BD">
        <w:rPr>
          <w:rFonts w:asciiTheme="minorBidi" w:hAnsiTheme="minorBidi" w:cstheme="minorBidi"/>
        </w:rPr>
        <w:t xml:space="preserve">MSC </w:t>
      </w:r>
      <w:r>
        <w:rPr>
          <w:rFonts w:asciiTheme="minorBidi" w:hAnsiTheme="minorBidi" w:cstheme="minorBidi"/>
        </w:rPr>
        <w:t xml:space="preserve">engraftment could </w:t>
      </w:r>
      <w:r w:rsidR="00661B81">
        <w:rPr>
          <w:rFonts w:asciiTheme="minorBidi" w:hAnsiTheme="minorBidi" w:cstheme="minorBidi"/>
        </w:rPr>
        <w:t xml:space="preserve">be </w:t>
      </w:r>
      <w:r w:rsidR="00661B81" w:rsidRPr="008D09C0">
        <w:rPr>
          <w:rFonts w:asciiTheme="minorBidi" w:hAnsiTheme="minorBidi" w:cstheme="minorBidi"/>
        </w:rPr>
        <w:t>therapeutically</w:t>
      </w:r>
      <w:r w:rsidR="0039548B">
        <w:rPr>
          <w:rFonts w:asciiTheme="minorBidi" w:hAnsiTheme="minorBidi" w:cstheme="minorBidi"/>
        </w:rPr>
        <w:t xml:space="preserve"> advantageous</w:t>
      </w:r>
      <w:r w:rsidRPr="008D09C0">
        <w:rPr>
          <w:rFonts w:asciiTheme="minorBidi" w:hAnsiTheme="minorBidi" w:cstheme="minorBidi"/>
        </w:rPr>
        <w:t xml:space="preserve"> as long-term risks </w:t>
      </w:r>
      <w:r w:rsidR="00277454">
        <w:rPr>
          <w:rFonts w:asciiTheme="minorBidi" w:hAnsiTheme="minorBidi" w:cstheme="minorBidi"/>
        </w:rPr>
        <w:t xml:space="preserve">such as ectopic tissue formation and malignant transformation </w:t>
      </w:r>
      <w:r w:rsidRPr="008D09C0">
        <w:rPr>
          <w:rFonts w:asciiTheme="minorBidi" w:hAnsiTheme="minorBidi" w:cstheme="minorBidi"/>
        </w:rPr>
        <w:t>associated with MSC therapy may be limited</w:t>
      </w:r>
      <w:r w:rsidRPr="008D09C0">
        <w:rPr>
          <w:rFonts w:asciiTheme="minorBidi" w:hAnsiTheme="minorBidi" w:cstheme="minorBidi"/>
          <w:vertAlign w:val="superscript"/>
        </w:rPr>
        <w:t>26</w:t>
      </w:r>
      <w:r w:rsidRPr="008D09C0">
        <w:rPr>
          <w:rFonts w:asciiTheme="minorBidi" w:hAnsiTheme="minorBidi" w:cstheme="minorBidi"/>
        </w:rPr>
        <w:t>.</w:t>
      </w:r>
      <w:r w:rsidR="00277454" w:rsidRPr="008D09C0" w:rsidDel="00277454">
        <w:rPr>
          <w:rFonts w:asciiTheme="minorBidi" w:hAnsiTheme="minorBidi" w:cstheme="minorBidi"/>
        </w:rPr>
        <w:t xml:space="preserve"> </w:t>
      </w:r>
      <w:r w:rsidR="00277454">
        <w:rPr>
          <w:rFonts w:asciiTheme="minorBidi" w:hAnsiTheme="minorBidi" w:cstheme="minorBidi"/>
        </w:rPr>
        <w:t>Despite the lack of convincing evidence demonstrating in vivo epithelial differentiation of MSCs, MSCs may have other attributes useful for</w:t>
      </w:r>
      <w:r w:rsidR="00B00A2E">
        <w:rPr>
          <w:rFonts w:asciiTheme="minorBidi" w:hAnsiTheme="minorBidi" w:cstheme="minorBidi"/>
        </w:rPr>
        <w:t xml:space="preserve"> </w:t>
      </w:r>
      <w:r w:rsidR="00277454">
        <w:rPr>
          <w:rFonts w:asciiTheme="minorBidi" w:hAnsiTheme="minorBidi" w:cstheme="minorBidi"/>
        </w:rPr>
        <w:t>t</w:t>
      </w:r>
      <w:r w:rsidR="0039548B">
        <w:rPr>
          <w:rFonts w:asciiTheme="minorBidi" w:hAnsiTheme="minorBidi" w:cstheme="minorBidi"/>
        </w:rPr>
        <w:t xml:space="preserve">reating </w:t>
      </w:r>
      <w:r w:rsidR="00277454">
        <w:rPr>
          <w:rFonts w:asciiTheme="minorBidi" w:hAnsiTheme="minorBidi" w:cstheme="minorBidi"/>
        </w:rPr>
        <w:t xml:space="preserve">CD. </w:t>
      </w:r>
    </w:p>
    <w:p w:rsidR="006F2924" w:rsidRPr="008D09C0" w:rsidRDefault="006F2924" w:rsidP="0039548B">
      <w:pPr>
        <w:spacing w:line="360" w:lineRule="auto"/>
        <w:jc w:val="both"/>
        <w:rPr>
          <w:rFonts w:asciiTheme="minorBidi" w:hAnsiTheme="minorBidi" w:cstheme="minorBidi"/>
        </w:rPr>
      </w:pPr>
    </w:p>
    <w:p w:rsidR="001B0988" w:rsidRPr="00263AEC" w:rsidRDefault="00981F0C" w:rsidP="00841B47">
      <w:pPr>
        <w:pStyle w:val="ListParagraph"/>
        <w:numPr>
          <w:ilvl w:val="1"/>
          <w:numId w:val="2"/>
        </w:numPr>
        <w:spacing w:line="360" w:lineRule="auto"/>
        <w:jc w:val="both"/>
        <w:rPr>
          <w:rFonts w:asciiTheme="minorBidi" w:hAnsiTheme="minorBidi" w:cstheme="minorBidi"/>
          <w:i/>
          <w:iCs/>
        </w:rPr>
      </w:pPr>
      <w:r w:rsidRPr="00263AEC">
        <w:rPr>
          <w:rFonts w:asciiTheme="minorBidi" w:hAnsiTheme="minorBidi" w:cstheme="minorBidi"/>
          <w:b/>
          <w:bCs/>
          <w:i/>
          <w:iCs/>
        </w:rPr>
        <w:t>MSC p</w:t>
      </w:r>
      <w:r w:rsidR="001B0988" w:rsidRPr="00263AEC">
        <w:rPr>
          <w:rFonts w:asciiTheme="minorBidi" w:hAnsiTheme="minorBidi" w:cstheme="minorBidi"/>
          <w:b/>
          <w:bCs/>
          <w:i/>
          <w:iCs/>
        </w:rPr>
        <w:t xml:space="preserve">aracrine signalling </w:t>
      </w:r>
    </w:p>
    <w:p w:rsidR="0081373B" w:rsidRPr="00810E4F" w:rsidRDefault="00097F6B" w:rsidP="007B18CF">
      <w:pPr>
        <w:spacing w:line="360" w:lineRule="auto"/>
        <w:jc w:val="both"/>
        <w:rPr>
          <w:rFonts w:asciiTheme="minorBidi" w:hAnsiTheme="minorBidi" w:cstheme="minorBidi"/>
          <w:color w:val="222222"/>
          <w:sz w:val="22"/>
          <w:szCs w:val="22"/>
          <w:shd w:val="clear" w:color="auto" w:fill="FFFFFF"/>
        </w:rPr>
      </w:pPr>
      <w:r>
        <w:rPr>
          <w:rFonts w:asciiTheme="minorBidi" w:hAnsiTheme="minorBidi" w:cstheme="minorBidi"/>
        </w:rPr>
        <w:t xml:space="preserve">In addition to differentiation, </w:t>
      </w:r>
      <w:r w:rsidR="000907F7">
        <w:rPr>
          <w:rFonts w:asciiTheme="minorBidi" w:hAnsiTheme="minorBidi" w:cstheme="minorBidi"/>
        </w:rPr>
        <w:t>MSCs mediat</w:t>
      </w:r>
      <w:r w:rsidR="00363CC2">
        <w:rPr>
          <w:rFonts w:asciiTheme="minorBidi" w:hAnsiTheme="minorBidi" w:cstheme="minorBidi"/>
        </w:rPr>
        <w:t>e</w:t>
      </w:r>
      <w:r w:rsidR="000907F7">
        <w:rPr>
          <w:rFonts w:asciiTheme="minorBidi" w:hAnsiTheme="minorBidi" w:cstheme="minorBidi"/>
        </w:rPr>
        <w:t xml:space="preserve"> their therapeutic effects</w:t>
      </w:r>
      <w:r w:rsidR="00CE0B9E">
        <w:rPr>
          <w:rFonts w:asciiTheme="minorBidi" w:hAnsiTheme="minorBidi" w:cstheme="minorBidi"/>
        </w:rPr>
        <w:t xml:space="preserve"> through </w:t>
      </w:r>
      <w:r>
        <w:rPr>
          <w:rFonts w:asciiTheme="minorBidi" w:hAnsiTheme="minorBidi" w:cstheme="minorBidi"/>
        </w:rPr>
        <w:t xml:space="preserve">complex </w:t>
      </w:r>
      <w:r w:rsidR="00CE0B9E">
        <w:rPr>
          <w:rFonts w:asciiTheme="minorBidi" w:hAnsiTheme="minorBidi" w:cstheme="minorBidi"/>
        </w:rPr>
        <w:t>paracrine signalling</w:t>
      </w:r>
      <w:r>
        <w:rPr>
          <w:rFonts w:asciiTheme="minorBidi" w:hAnsiTheme="minorBidi" w:cstheme="minorBidi"/>
        </w:rPr>
        <w:t>,</w:t>
      </w:r>
      <w:r w:rsidR="00CE0B9E">
        <w:rPr>
          <w:rFonts w:asciiTheme="minorBidi" w:hAnsiTheme="minorBidi" w:cstheme="minorBidi"/>
        </w:rPr>
        <w:t xml:space="preserve"> whereby </w:t>
      </w:r>
      <w:r>
        <w:rPr>
          <w:rFonts w:asciiTheme="minorBidi" w:hAnsiTheme="minorBidi" w:cstheme="minorBidi"/>
        </w:rPr>
        <w:t xml:space="preserve">they </w:t>
      </w:r>
      <w:r w:rsidR="004C5AD8">
        <w:rPr>
          <w:rFonts w:asciiTheme="minorBidi" w:hAnsiTheme="minorBidi" w:cstheme="minorBidi"/>
        </w:rPr>
        <w:t>secret</w:t>
      </w:r>
      <w:r w:rsidR="00CE0B9E">
        <w:rPr>
          <w:rFonts w:asciiTheme="minorBidi" w:hAnsiTheme="minorBidi" w:cstheme="minorBidi"/>
        </w:rPr>
        <w:t>e</w:t>
      </w:r>
      <w:r w:rsidR="000907F7">
        <w:rPr>
          <w:rFonts w:asciiTheme="minorBidi" w:hAnsiTheme="minorBidi" w:cstheme="minorBidi"/>
        </w:rPr>
        <w:t xml:space="preserve"> signals which alter the behaviour of neighbouring</w:t>
      </w:r>
      <w:r>
        <w:rPr>
          <w:rFonts w:asciiTheme="minorBidi" w:hAnsiTheme="minorBidi" w:cstheme="minorBidi"/>
        </w:rPr>
        <w:t>, or even more distant,</w:t>
      </w:r>
      <w:r w:rsidR="000907F7">
        <w:rPr>
          <w:rFonts w:asciiTheme="minorBidi" w:hAnsiTheme="minorBidi" w:cstheme="minorBidi"/>
        </w:rPr>
        <w:t xml:space="preserve"> cells. </w:t>
      </w:r>
      <w:r>
        <w:rPr>
          <w:rFonts w:asciiTheme="minorBidi" w:hAnsiTheme="minorBidi" w:cstheme="minorBidi"/>
        </w:rPr>
        <w:t>Such signals include</w:t>
      </w:r>
      <w:r w:rsidR="001B0988" w:rsidRPr="008D09C0">
        <w:rPr>
          <w:rFonts w:asciiTheme="minorBidi" w:hAnsiTheme="minorBidi" w:cstheme="minorBidi"/>
        </w:rPr>
        <w:t xml:space="preserve"> cytokines</w:t>
      </w:r>
      <w:r>
        <w:rPr>
          <w:rFonts w:asciiTheme="minorBidi" w:hAnsiTheme="minorBidi" w:cstheme="minorBidi"/>
        </w:rPr>
        <w:t>,</w:t>
      </w:r>
      <w:r w:rsidR="001B0988" w:rsidRPr="008D09C0">
        <w:rPr>
          <w:rFonts w:asciiTheme="minorBidi" w:hAnsiTheme="minorBidi" w:cstheme="minorBidi"/>
        </w:rPr>
        <w:t xml:space="preserve"> alongside growth and immunosuppressive factors</w:t>
      </w:r>
      <w:r w:rsidR="003D2F77" w:rsidRPr="008D09C0">
        <w:rPr>
          <w:rFonts w:asciiTheme="minorBidi" w:hAnsiTheme="minorBidi" w:cstheme="minorBidi"/>
          <w:vertAlign w:val="superscript"/>
        </w:rPr>
        <w:t>27</w:t>
      </w:r>
      <w:r>
        <w:rPr>
          <w:rFonts w:asciiTheme="minorBidi" w:hAnsiTheme="minorBidi" w:cstheme="minorBidi"/>
        </w:rPr>
        <w:t>, which</w:t>
      </w:r>
      <w:r w:rsidR="003D2F77" w:rsidRPr="008D09C0">
        <w:rPr>
          <w:rFonts w:asciiTheme="minorBidi" w:hAnsiTheme="minorBidi" w:cstheme="minorBidi"/>
        </w:rPr>
        <w:t xml:space="preserve"> </w:t>
      </w:r>
      <w:r w:rsidR="003C1D45" w:rsidRPr="008D09C0">
        <w:rPr>
          <w:rFonts w:asciiTheme="minorBidi" w:hAnsiTheme="minorBidi" w:cstheme="minorBidi"/>
        </w:rPr>
        <w:t>mediate</w:t>
      </w:r>
      <w:r w:rsidR="001B0988" w:rsidRPr="008D09C0">
        <w:rPr>
          <w:rFonts w:asciiTheme="minorBidi" w:hAnsiTheme="minorBidi" w:cstheme="minorBidi"/>
        </w:rPr>
        <w:t xml:space="preserve"> </w:t>
      </w:r>
      <w:r w:rsidR="003C1D45" w:rsidRPr="008D09C0">
        <w:rPr>
          <w:rFonts w:asciiTheme="minorBidi" w:hAnsiTheme="minorBidi" w:cstheme="minorBidi"/>
        </w:rPr>
        <w:t xml:space="preserve">tissue reparative effects </w:t>
      </w:r>
      <w:r>
        <w:rPr>
          <w:rFonts w:asciiTheme="minorBidi" w:hAnsiTheme="minorBidi" w:cstheme="minorBidi"/>
        </w:rPr>
        <w:t xml:space="preserve">such as </w:t>
      </w:r>
      <w:r w:rsidR="009A3BC4">
        <w:rPr>
          <w:rFonts w:asciiTheme="minorBidi" w:hAnsiTheme="minorBidi" w:cstheme="minorBidi"/>
        </w:rPr>
        <w:t>promot</w:t>
      </w:r>
      <w:r>
        <w:rPr>
          <w:rFonts w:asciiTheme="minorBidi" w:hAnsiTheme="minorBidi" w:cstheme="minorBidi"/>
        </w:rPr>
        <w:t>ing</w:t>
      </w:r>
      <w:r w:rsidR="003C1D45" w:rsidRPr="008D09C0">
        <w:rPr>
          <w:rFonts w:asciiTheme="minorBidi" w:hAnsiTheme="minorBidi" w:cstheme="minorBidi"/>
        </w:rPr>
        <w:t xml:space="preserve"> angiogenesis, regeneration, cellular recruitment and immune modulation</w:t>
      </w:r>
      <w:r w:rsidR="001C4F00">
        <w:rPr>
          <w:rFonts w:asciiTheme="minorBidi" w:hAnsiTheme="minorBidi" w:cstheme="minorBidi"/>
        </w:rPr>
        <w:t xml:space="preserve"> </w:t>
      </w:r>
      <w:r w:rsidR="001C4F00" w:rsidRPr="008D09C0">
        <w:rPr>
          <w:rFonts w:asciiTheme="minorBidi" w:hAnsiTheme="minorBidi" w:cstheme="minorBidi"/>
          <w:color w:val="000000" w:themeColor="text1"/>
          <w:vertAlign w:val="superscript"/>
        </w:rPr>
        <w:t>(FIG. 2)</w:t>
      </w:r>
      <w:r w:rsidR="00F90A43" w:rsidRPr="008D09C0">
        <w:rPr>
          <w:rFonts w:asciiTheme="minorBidi" w:hAnsiTheme="minorBidi" w:cstheme="minorBidi"/>
        </w:rPr>
        <w:t>.</w:t>
      </w:r>
      <w:r w:rsidR="0081373B" w:rsidRPr="00810E4F">
        <w:rPr>
          <w:rFonts w:asciiTheme="minorBidi" w:hAnsiTheme="minorBidi" w:cstheme="minorBidi"/>
          <w:i/>
          <w:iCs/>
          <w:sz w:val="22"/>
          <w:szCs w:val="22"/>
          <w:lang w:val="en-US"/>
        </w:rPr>
        <w:t xml:space="preserve"> </w:t>
      </w:r>
    </w:p>
    <w:p w:rsidR="00D86240" w:rsidRPr="008D09C0" w:rsidRDefault="00D86240" w:rsidP="00841B47">
      <w:pPr>
        <w:spacing w:line="360" w:lineRule="auto"/>
        <w:jc w:val="both"/>
        <w:rPr>
          <w:rFonts w:asciiTheme="minorBidi" w:hAnsiTheme="minorBidi" w:cstheme="minorBidi"/>
        </w:rPr>
      </w:pPr>
    </w:p>
    <w:p w:rsidR="003C1D45" w:rsidRPr="00F5143D" w:rsidRDefault="003C1D45" w:rsidP="00841B47">
      <w:pPr>
        <w:pStyle w:val="ListParagraph"/>
        <w:numPr>
          <w:ilvl w:val="2"/>
          <w:numId w:val="2"/>
        </w:numPr>
        <w:spacing w:line="360" w:lineRule="auto"/>
        <w:jc w:val="both"/>
        <w:rPr>
          <w:rFonts w:asciiTheme="minorBidi" w:hAnsiTheme="minorBidi" w:cstheme="minorBidi"/>
          <w:b/>
          <w:bCs/>
          <w:i/>
          <w:iCs/>
        </w:rPr>
      </w:pPr>
      <w:r w:rsidRPr="00F5143D">
        <w:rPr>
          <w:rFonts w:asciiTheme="minorBidi" w:hAnsiTheme="minorBidi" w:cstheme="minorBidi"/>
          <w:b/>
          <w:bCs/>
          <w:i/>
          <w:iCs/>
        </w:rPr>
        <w:t xml:space="preserve">MSC-mediated </w:t>
      </w:r>
      <w:r w:rsidR="00AB1D3C" w:rsidRPr="00F5143D">
        <w:rPr>
          <w:rFonts w:asciiTheme="minorBidi" w:hAnsiTheme="minorBidi" w:cstheme="minorBidi"/>
          <w:b/>
          <w:bCs/>
          <w:i/>
          <w:iCs/>
        </w:rPr>
        <w:t xml:space="preserve">epithelialisation </w:t>
      </w:r>
    </w:p>
    <w:p w:rsidR="002D0B2A" w:rsidRDefault="00D86240" w:rsidP="00841B47">
      <w:pPr>
        <w:spacing w:line="360" w:lineRule="auto"/>
        <w:jc w:val="both"/>
        <w:rPr>
          <w:rFonts w:asciiTheme="minorBidi" w:hAnsiTheme="minorBidi" w:cstheme="minorBidi"/>
        </w:rPr>
      </w:pPr>
      <w:r w:rsidRPr="008D09C0">
        <w:rPr>
          <w:rFonts w:asciiTheme="minorBidi" w:hAnsiTheme="minorBidi" w:cstheme="minorBidi"/>
        </w:rPr>
        <w:t xml:space="preserve">MSCs </w:t>
      </w:r>
      <w:r w:rsidR="002F289C">
        <w:rPr>
          <w:rFonts w:asciiTheme="minorBidi" w:hAnsiTheme="minorBidi" w:cstheme="minorBidi"/>
        </w:rPr>
        <w:t>can</w:t>
      </w:r>
      <w:r w:rsidRPr="008D09C0">
        <w:rPr>
          <w:rFonts w:asciiTheme="minorBidi" w:hAnsiTheme="minorBidi" w:cstheme="minorBidi"/>
        </w:rPr>
        <w:t xml:space="preserve"> induce </w:t>
      </w:r>
      <w:r w:rsidR="00BA66FF">
        <w:rPr>
          <w:rFonts w:asciiTheme="minorBidi" w:hAnsiTheme="minorBidi" w:cstheme="minorBidi"/>
        </w:rPr>
        <w:t>epitheli</w:t>
      </w:r>
      <w:r w:rsidR="00A029A1">
        <w:rPr>
          <w:rFonts w:asciiTheme="minorBidi" w:hAnsiTheme="minorBidi" w:cstheme="minorBidi"/>
        </w:rPr>
        <w:t>al</w:t>
      </w:r>
      <w:r w:rsidR="00BA66FF" w:rsidRPr="008D09C0">
        <w:rPr>
          <w:rFonts w:asciiTheme="minorBidi" w:hAnsiTheme="minorBidi" w:cstheme="minorBidi"/>
        </w:rPr>
        <w:t xml:space="preserve"> </w:t>
      </w:r>
      <w:r w:rsidR="00554926" w:rsidRPr="008D09C0">
        <w:rPr>
          <w:rFonts w:asciiTheme="minorBidi" w:hAnsiTheme="minorBidi" w:cstheme="minorBidi"/>
        </w:rPr>
        <w:t>regeneration</w:t>
      </w:r>
      <w:r w:rsidR="003607C6">
        <w:rPr>
          <w:rFonts w:asciiTheme="minorBidi" w:hAnsiTheme="minorBidi" w:cstheme="minorBidi"/>
        </w:rPr>
        <w:t xml:space="preserve"> </w:t>
      </w:r>
      <w:r w:rsidR="00881888">
        <w:rPr>
          <w:rFonts w:asciiTheme="minorBidi" w:hAnsiTheme="minorBidi" w:cstheme="minorBidi"/>
        </w:rPr>
        <w:t>by</w:t>
      </w:r>
      <w:r w:rsidR="00554926" w:rsidRPr="008D09C0">
        <w:rPr>
          <w:rFonts w:asciiTheme="minorBidi" w:hAnsiTheme="minorBidi" w:cstheme="minorBidi"/>
        </w:rPr>
        <w:t xml:space="preserve"> stimulating </w:t>
      </w:r>
      <w:r w:rsidR="00695E61">
        <w:rPr>
          <w:rFonts w:asciiTheme="minorBidi" w:hAnsiTheme="minorBidi" w:cstheme="minorBidi"/>
        </w:rPr>
        <w:t xml:space="preserve">the </w:t>
      </w:r>
      <w:r w:rsidR="00554926" w:rsidRPr="008D09C0">
        <w:rPr>
          <w:rFonts w:asciiTheme="minorBidi" w:hAnsiTheme="minorBidi" w:cstheme="minorBidi"/>
        </w:rPr>
        <w:t>growth of intestinal stem cells</w:t>
      </w:r>
      <w:r w:rsidR="00FC2140">
        <w:rPr>
          <w:rFonts w:asciiTheme="minorBidi" w:hAnsiTheme="minorBidi" w:cstheme="minorBidi"/>
        </w:rPr>
        <w:t xml:space="preserve"> </w:t>
      </w:r>
      <w:r w:rsidR="00BA66FF">
        <w:rPr>
          <w:rFonts w:asciiTheme="minorBidi" w:hAnsiTheme="minorBidi" w:cstheme="minorBidi"/>
        </w:rPr>
        <w:t>present</w:t>
      </w:r>
      <w:r w:rsidR="00FC2140">
        <w:rPr>
          <w:rFonts w:asciiTheme="minorBidi" w:hAnsiTheme="minorBidi" w:cstheme="minorBidi"/>
        </w:rPr>
        <w:t xml:space="preserve"> in the</w:t>
      </w:r>
      <w:r w:rsidR="00FA6DBC">
        <w:rPr>
          <w:rFonts w:asciiTheme="minorBidi" w:hAnsiTheme="minorBidi" w:cstheme="minorBidi"/>
        </w:rPr>
        <w:t xml:space="preserve"> </w:t>
      </w:r>
      <w:r w:rsidR="00FC2140">
        <w:rPr>
          <w:rFonts w:asciiTheme="minorBidi" w:hAnsiTheme="minorBidi" w:cstheme="minorBidi"/>
        </w:rPr>
        <w:t>small and large intestine</w:t>
      </w:r>
      <w:r w:rsidR="00522966">
        <w:rPr>
          <w:rFonts w:asciiTheme="minorBidi" w:hAnsiTheme="minorBidi" w:cstheme="minorBidi"/>
        </w:rPr>
        <w:t xml:space="preserve"> </w:t>
      </w:r>
      <w:r w:rsidR="00FA6DBC">
        <w:rPr>
          <w:rFonts w:asciiTheme="minorBidi" w:hAnsiTheme="minorBidi" w:cstheme="minorBidi"/>
        </w:rPr>
        <w:t xml:space="preserve">epithelium </w:t>
      </w:r>
      <w:r w:rsidR="00522966" w:rsidRPr="008D09C0">
        <w:rPr>
          <w:rFonts w:asciiTheme="minorBidi" w:hAnsiTheme="minorBidi" w:cstheme="minorBidi"/>
          <w:color w:val="000000" w:themeColor="text1"/>
          <w:vertAlign w:val="superscript"/>
        </w:rPr>
        <w:t>(FIG. 2)</w:t>
      </w:r>
      <w:r w:rsidR="00554926" w:rsidRPr="008D09C0">
        <w:rPr>
          <w:rFonts w:asciiTheme="minorBidi" w:hAnsiTheme="minorBidi" w:cstheme="minorBidi"/>
        </w:rPr>
        <w:t xml:space="preserve">. </w:t>
      </w:r>
      <w:r w:rsidR="003C1D45" w:rsidRPr="008D09C0">
        <w:rPr>
          <w:rFonts w:asciiTheme="minorBidi" w:hAnsiTheme="minorBidi" w:cstheme="minorBidi"/>
        </w:rPr>
        <w:t xml:space="preserve">Under radiation-induced models of GI injury, MSCs </w:t>
      </w:r>
      <w:r w:rsidR="00695E61">
        <w:rPr>
          <w:rFonts w:asciiTheme="minorBidi" w:hAnsiTheme="minorBidi" w:cstheme="minorBidi"/>
        </w:rPr>
        <w:t>enhanced</w:t>
      </w:r>
      <w:r w:rsidR="003C1D45" w:rsidRPr="008D09C0">
        <w:rPr>
          <w:rFonts w:asciiTheme="minorBidi" w:hAnsiTheme="minorBidi" w:cstheme="minorBidi"/>
        </w:rPr>
        <w:t xml:space="preserve"> endogenous intestinal stem cell</w:t>
      </w:r>
      <w:r w:rsidR="00695E61">
        <w:rPr>
          <w:rFonts w:asciiTheme="minorBidi" w:hAnsiTheme="minorBidi" w:cstheme="minorBidi"/>
        </w:rPr>
        <w:t xml:space="preserve"> growth</w:t>
      </w:r>
      <w:r w:rsidR="00A029A1">
        <w:rPr>
          <w:rFonts w:asciiTheme="minorBidi" w:hAnsiTheme="minorBidi" w:cstheme="minorBidi"/>
        </w:rPr>
        <w:t>,</w:t>
      </w:r>
      <w:r w:rsidR="003C1D45" w:rsidRPr="008D09C0">
        <w:rPr>
          <w:rFonts w:asciiTheme="minorBidi" w:hAnsiTheme="minorBidi" w:cstheme="minorBidi"/>
        </w:rPr>
        <w:t xml:space="preserve"> predominantly</w:t>
      </w:r>
      <w:r w:rsidR="003607C6">
        <w:rPr>
          <w:rFonts w:asciiTheme="minorBidi" w:hAnsiTheme="minorBidi" w:cstheme="minorBidi"/>
        </w:rPr>
        <w:t xml:space="preserve"> the</w:t>
      </w:r>
      <w:r w:rsidR="003C1D45" w:rsidRPr="008D09C0">
        <w:rPr>
          <w:rFonts w:asciiTheme="minorBidi" w:hAnsiTheme="minorBidi" w:cstheme="minorBidi"/>
        </w:rPr>
        <w:t xml:space="preserve"> Lgr5+ stem cells</w:t>
      </w:r>
      <w:r w:rsidR="00A029A1">
        <w:rPr>
          <w:rFonts w:asciiTheme="minorBidi" w:hAnsiTheme="minorBidi" w:cstheme="minorBidi"/>
        </w:rPr>
        <w:t>,</w:t>
      </w:r>
      <w:r w:rsidR="003C1D45" w:rsidRPr="008D09C0">
        <w:rPr>
          <w:rFonts w:asciiTheme="minorBidi" w:hAnsiTheme="minorBidi" w:cstheme="minorBidi"/>
        </w:rPr>
        <w:t xml:space="preserve"> </w:t>
      </w:r>
      <w:r w:rsidR="003607C6">
        <w:rPr>
          <w:rFonts w:asciiTheme="minorBidi" w:hAnsiTheme="minorBidi" w:cstheme="minorBidi"/>
        </w:rPr>
        <w:t xml:space="preserve">by </w:t>
      </w:r>
      <w:r w:rsidR="003C1D45" w:rsidRPr="008D09C0">
        <w:rPr>
          <w:rFonts w:asciiTheme="minorBidi" w:hAnsiTheme="minorBidi" w:cstheme="minorBidi"/>
        </w:rPr>
        <w:t>increas</w:t>
      </w:r>
      <w:r w:rsidR="003607C6">
        <w:rPr>
          <w:rFonts w:asciiTheme="minorBidi" w:hAnsiTheme="minorBidi" w:cstheme="minorBidi"/>
        </w:rPr>
        <w:t xml:space="preserve">ing </w:t>
      </w:r>
      <w:r w:rsidR="003C1D45" w:rsidRPr="008D09C0">
        <w:rPr>
          <w:rFonts w:asciiTheme="minorBidi" w:hAnsiTheme="minorBidi" w:cstheme="minorBidi"/>
        </w:rPr>
        <w:t xml:space="preserve">activation of the </w:t>
      </w:r>
      <w:proofErr w:type="spellStart"/>
      <w:r w:rsidR="003C1D45" w:rsidRPr="008D09C0">
        <w:rPr>
          <w:rFonts w:asciiTheme="minorBidi" w:hAnsiTheme="minorBidi" w:cstheme="minorBidi"/>
        </w:rPr>
        <w:t>Wnt</w:t>
      </w:r>
      <w:proofErr w:type="spellEnd"/>
      <w:r w:rsidR="003C1D45" w:rsidRPr="008D09C0">
        <w:rPr>
          <w:rFonts w:asciiTheme="minorBidi" w:hAnsiTheme="minorBidi" w:cstheme="minorBidi"/>
        </w:rPr>
        <w:t>/β-</w:t>
      </w:r>
      <w:proofErr w:type="spellStart"/>
      <w:r w:rsidR="003C1D45" w:rsidRPr="008D09C0">
        <w:rPr>
          <w:rFonts w:asciiTheme="minorBidi" w:hAnsiTheme="minorBidi" w:cstheme="minorBidi"/>
        </w:rPr>
        <w:t>catenin</w:t>
      </w:r>
      <w:proofErr w:type="spellEnd"/>
      <w:r w:rsidR="003C1D45" w:rsidRPr="008D09C0">
        <w:rPr>
          <w:rFonts w:asciiTheme="minorBidi" w:hAnsiTheme="minorBidi" w:cstheme="minorBidi"/>
        </w:rPr>
        <w:t xml:space="preserve"> signalling pathway</w:t>
      </w:r>
      <w:r w:rsidR="006B325A">
        <w:rPr>
          <w:rFonts w:asciiTheme="minorBidi" w:hAnsiTheme="minorBidi" w:cstheme="minorBidi"/>
        </w:rPr>
        <w:t xml:space="preserve"> </w:t>
      </w:r>
      <w:r w:rsidR="003607C6">
        <w:rPr>
          <w:rFonts w:asciiTheme="minorBidi" w:hAnsiTheme="minorBidi" w:cstheme="minorBidi"/>
        </w:rPr>
        <w:t xml:space="preserve">responsible for </w:t>
      </w:r>
      <w:r w:rsidR="006B325A">
        <w:rPr>
          <w:rFonts w:asciiTheme="minorBidi" w:hAnsiTheme="minorBidi" w:cstheme="minorBidi"/>
        </w:rPr>
        <w:t xml:space="preserve">maintaining </w:t>
      </w:r>
      <w:r w:rsidR="003607C6">
        <w:rPr>
          <w:rFonts w:asciiTheme="minorBidi" w:hAnsiTheme="minorBidi" w:cstheme="minorBidi"/>
        </w:rPr>
        <w:t>intestinal stem cells</w:t>
      </w:r>
      <w:r w:rsidR="006B325A" w:rsidRPr="008D09C0">
        <w:rPr>
          <w:rFonts w:asciiTheme="minorBidi" w:hAnsiTheme="minorBidi" w:cstheme="minorBidi"/>
          <w:vertAlign w:val="superscript"/>
        </w:rPr>
        <w:t>30,31</w:t>
      </w:r>
      <w:r w:rsidR="00203929">
        <w:rPr>
          <w:rFonts w:asciiTheme="minorBidi" w:hAnsiTheme="minorBidi" w:cstheme="minorBidi"/>
        </w:rPr>
        <w:t xml:space="preserve">. </w:t>
      </w:r>
      <w:r w:rsidR="001A7214" w:rsidRPr="008D09C0">
        <w:rPr>
          <w:rFonts w:asciiTheme="minorBidi" w:hAnsiTheme="minorBidi" w:cstheme="minorBidi"/>
        </w:rPr>
        <w:t xml:space="preserve">MSCs potentiate </w:t>
      </w:r>
      <w:proofErr w:type="spellStart"/>
      <w:r w:rsidR="001A7214" w:rsidRPr="008D09C0">
        <w:rPr>
          <w:rFonts w:asciiTheme="minorBidi" w:hAnsiTheme="minorBidi" w:cstheme="minorBidi"/>
        </w:rPr>
        <w:t>Wnt</w:t>
      </w:r>
      <w:proofErr w:type="spellEnd"/>
      <w:r w:rsidR="001A7214" w:rsidRPr="008D09C0">
        <w:rPr>
          <w:rFonts w:asciiTheme="minorBidi" w:hAnsiTheme="minorBidi" w:cstheme="minorBidi"/>
        </w:rPr>
        <w:t xml:space="preserve"> signalling</w:t>
      </w:r>
      <w:r w:rsidR="003607C6">
        <w:rPr>
          <w:rFonts w:asciiTheme="minorBidi" w:hAnsiTheme="minorBidi" w:cstheme="minorBidi"/>
        </w:rPr>
        <w:t xml:space="preserve"> </w:t>
      </w:r>
      <w:r w:rsidR="00881888">
        <w:rPr>
          <w:rFonts w:asciiTheme="minorBidi" w:hAnsiTheme="minorBidi" w:cstheme="minorBidi"/>
        </w:rPr>
        <w:t>by</w:t>
      </w:r>
      <w:r w:rsidR="001A7214" w:rsidRPr="008D09C0">
        <w:rPr>
          <w:rFonts w:asciiTheme="minorBidi" w:hAnsiTheme="minorBidi" w:cstheme="minorBidi"/>
        </w:rPr>
        <w:t xml:space="preserve"> secreti</w:t>
      </w:r>
      <w:r w:rsidR="00881888">
        <w:rPr>
          <w:rFonts w:asciiTheme="minorBidi" w:hAnsiTheme="minorBidi" w:cstheme="minorBidi"/>
        </w:rPr>
        <w:t>ng</w:t>
      </w:r>
      <w:r w:rsidR="001A7214" w:rsidRPr="008D09C0">
        <w:rPr>
          <w:rFonts w:asciiTheme="minorBidi" w:hAnsiTheme="minorBidi" w:cstheme="minorBidi"/>
        </w:rPr>
        <w:t xml:space="preserve"> </w:t>
      </w:r>
      <w:r w:rsidR="00810E4F" w:rsidRPr="008D09C0">
        <w:rPr>
          <w:rFonts w:asciiTheme="minorBidi" w:hAnsiTheme="minorBidi" w:cstheme="minorBidi"/>
        </w:rPr>
        <w:t xml:space="preserve">prostaglandin E2 </w:t>
      </w:r>
      <w:r w:rsidR="00810E4F">
        <w:rPr>
          <w:rFonts w:asciiTheme="minorBidi" w:hAnsiTheme="minorBidi" w:cstheme="minorBidi"/>
        </w:rPr>
        <w:t>(</w:t>
      </w:r>
      <w:r w:rsidR="001A7214" w:rsidRPr="008D09C0">
        <w:rPr>
          <w:rFonts w:asciiTheme="minorBidi" w:hAnsiTheme="minorBidi" w:cstheme="minorBidi"/>
        </w:rPr>
        <w:t>PGE2</w:t>
      </w:r>
      <w:r w:rsidR="00810E4F">
        <w:rPr>
          <w:rFonts w:asciiTheme="minorBidi" w:hAnsiTheme="minorBidi" w:cstheme="minorBidi"/>
        </w:rPr>
        <w:t xml:space="preserve">) </w:t>
      </w:r>
      <w:r w:rsidR="001A7214" w:rsidRPr="008D09C0">
        <w:rPr>
          <w:rFonts w:asciiTheme="minorBidi" w:hAnsiTheme="minorBidi" w:cstheme="minorBidi"/>
        </w:rPr>
        <w:t xml:space="preserve">in response to </w:t>
      </w:r>
      <w:r w:rsidR="001A7214" w:rsidRPr="008D09C0">
        <w:rPr>
          <w:rFonts w:asciiTheme="minorBidi" w:hAnsiTheme="minorBidi" w:cstheme="minorBidi"/>
        </w:rPr>
        <w:lastRenderedPageBreak/>
        <w:t>damaged epithelium</w:t>
      </w:r>
      <w:r w:rsidR="000458DF" w:rsidRPr="008D09C0">
        <w:rPr>
          <w:rFonts w:asciiTheme="minorBidi" w:hAnsiTheme="minorBidi" w:cstheme="minorBidi"/>
          <w:vertAlign w:val="superscript"/>
        </w:rPr>
        <w:t>32</w:t>
      </w:r>
      <w:r w:rsidR="000458DF" w:rsidRPr="008D09C0">
        <w:rPr>
          <w:rFonts w:asciiTheme="minorBidi" w:hAnsiTheme="minorBidi" w:cstheme="minorBidi"/>
        </w:rPr>
        <w:t xml:space="preserve">. </w:t>
      </w:r>
      <w:r w:rsidR="006C3E6E">
        <w:rPr>
          <w:rFonts w:asciiTheme="minorBidi" w:hAnsiTheme="minorBidi" w:cstheme="minorBidi"/>
        </w:rPr>
        <w:t xml:space="preserve">Previous studies have </w:t>
      </w:r>
      <w:r w:rsidR="00170D2D">
        <w:rPr>
          <w:rFonts w:asciiTheme="minorBidi" w:hAnsiTheme="minorBidi" w:cstheme="minorBidi"/>
        </w:rPr>
        <w:t>demonstrated</w:t>
      </w:r>
      <w:r w:rsidR="006C3E6E">
        <w:rPr>
          <w:rFonts w:asciiTheme="minorBidi" w:hAnsiTheme="minorBidi" w:cstheme="minorBidi"/>
        </w:rPr>
        <w:t xml:space="preserve"> that </w:t>
      </w:r>
      <w:proofErr w:type="spellStart"/>
      <w:r w:rsidR="003C1D45" w:rsidRPr="008D09C0">
        <w:rPr>
          <w:rFonts w:asciiTheme="minorBidi" w:hAnsiTheme="minorBidi" w:cstheme="minorBidi"/>
        </w:rPr>
        <w:t>Wnt</w:t>
      </w:r>
      <w:proofErr w:type="spellEnd"/>
      <w:r w:rsidR="003C1D45" w:rsidRPr="008D09C0">
        <w:rPr>
          <w:rFonts w:asciiTheme="minorBidi" w:hAnsiTheme="minorBidi" w:cstheme="minorBidi"/>
        </w:rPr>
        <w:t xml:space="preserve"> signalling </w:t>
      </w:r>
      <w:r w:rsidR="00E9082D">
        <w:rPr>
          <w:rFonts w:asciiTheme="minorBidi" w:hAnsiTheme="minorBidi" w:cstheme="minorBidi"/>
        </w:rPr>
        <w:t xml:space="preserve">activation </w:t>
      </w:r>
      <w:r w:rsidR="006C3E6E">
        <w:rPr>
          <w:rFonts w:asciiTheme="minorBidi" w:hAnsiTheme="minorBidi" w:cstheme="minorBidi"/>
        </w:rPr>
        <w:t>is</w:t>
      </w:r>
      <w:r w:rsidR="003C1D45" w:rsidRPr="008D09C0">
        <w:rPr>
          <w:rFonts w:asciiTheme="minorBidi" w:hAnsiTheme="minorBidi" w:cstheme="minorBidi"/>
        </w:rPr>
        <w:t xml:space="preserve"> </w:t>
      </w:r>
      <w:r w:rsidR="00170D2D" w:rsidRPr="008D09C0">
        <w:rPr>
          <w:rFonts w:asciiTheme="minorBidi" w:hAnsiTheme="minorBidi" w:cstheme="minorBidi"/>
        </w:rPr>
        <w:t>essential</w:t>
      </w:r>
      <w:r w:rsidR="003C1D45" w:rsidRPr="008D09C0">
        <w:rPr>
          <w:rFonts w:asciiTheme="minorBidi" w:hAnsiTheme="minorBidi" w:cstheme="minorBidi"/>
        </w:rPr>
        <w:t xml:space="preserve"> to promote regeneration </w:t>
      </w:r>
      <w:r w:rsidR="003607C6">
        <w:rPr>
          <w:rFonts w:asciiTheme="minorBidi" w:hAnsiTheme="minorBidi" w:cstheme="minorBidi"/>
        </w:rPr>
        <w:t xml:space="preserve">of </w:t>
      </w:r>
      <w:r w:rsidR="00E9082D">
        <w:rPr>
          <w:rFonts w:asciiTheme="minorBidi" w:hAnsiTheme="minorBidi" w:cstheme="minorBidi"/>
        </w:rPr>
        <w:t xml:space="preserve"> </w:t>
      </w:r>
      <w:r w:rsidR="003607C6">
        <w:rPr>
          <w:rFonts w:asciiTheme="minorBidi" w:hAnsiTheme="minorBidi" w:cstheme="minorBidi"/>
        </w:rPr>
        <w:t xml:space="preserve">intestinal epithelium </w:t>
      </w:r>
      <w:r w:rsidR="003C1D45" w:rsidRPr="008D09C0">
        <w:rPr>
          <w:rFonts w:asciiTheme="minorBidi" w:hAnsiTheme="minorBidi" w:cstheme="minorBidi"/>
        </w:rPr>
        <w:t>and</w:t>
      </w:r>
      <w:r w:rsidR="00203929">
        <w:rPr>
          <w:rFonts w:asciiTheme="minorBidi" w:hAnsiTheme="minorBidi" w:cstheme="minorBidi"/>
        </w:rPr>
        <w:t xml:space="preserve"> to</w:t>
      </w:r>
      <w:r w:rsidR="003C1D45" w:rsidRPr="008D09C0">
        <w:rPr>
          <w:rFonts w:asciiTheme="minorBidi" w:hAnsiTheme="minorBidi" w:cstheme="minorBidi"/>
        </w:rPr>
        <w:t xml:space="preserve"> </w:t>
      </w:r>
      <w:r w:rsidR="008E5FC0">
        <w:rPr>
          <w:rFonts w:asciiTheme="minorBidi" w:hAnsiTheme="minorBidi" w:cstheme="minorBidi"/>
        </w:rPr>
        <w:t xml:space="preserve">maintain </w:t>
      </w:r>
      <w:r w:rsidR="003C1D45" w:rsidRPr="008D09C0">
        <w:rPr>
          <w:rFonts w:asciiTheme="minorBidi" w:hAnsiTheme="minorBidi" w:cstheme="minorBidi"/>
        </w:rPr>
        <w:t>intestinal homeostasis</w:t>
      </w:r>
      <w:r w:rsidR="000458DF" w:rsidRPr="008D09C0">
        <w:rPr>
          <w:rFonts w:asciiTheme="minorBidi" w:hAnsiTheme="minorBidi" w:cstheme="minorBidi"/>
          <w:vertAlign w:val="superscript"/>
        </w:rPr>
        <w:t>33,34</w:t>
      </w:r>
      <w:r w:rsidR="003C1D45" w:rsidRPr="008D09C0">
        <w:rPr>
          <w:rFonts w:asciiTheme="minorBidi" w:hAnsiTheme="minorBidi" w:cstheme="minorBidi"/>
        </w:rPr>
        <w:t>.</w:t>
      </w:r>
      <w:r w:rsidR="000458DF" w:rsidRPr="008D09C0">
        <w:rPr>
          <w:rFonts w:asciiTheme="minorBidi" w:hAnsiTheme="minorBidi" w:cstheme="minorBidi"/>
        </w:rPr>
        <w:t xml:space="preserve"> </w:t>
      </w:r>
      <w:r w:rsidR="003C1D45" w:rsidRPr="008D09C0">
        <w:rPr>
          <w:rFonts w:asciiTheme="minorBidi" w:hAnsiTheme="minorBidi" w:cstheme="minorBidi"/>
        </w:rPr>
        <w:t>Enhanced intestinal stem cell growth is fundamental to tissue regeneration and promote</w:t>
      </w:r>
      <w:r w:rsidR="006B325A">
        <w:rPr>
          <w:rFonts w:asciiTheme="minorBidi" w:hAnsiTheme="minorBidi" w:cstheme="minorBidi"/>
        </w:rPr>
        <w:t>s</w:t>
      </w:r>
      <w:r w:rsidR="003C1D45" w:rsidRPr="008D09C0">
        <w:rPr>
          <w:rFonts w:asciiTheme="minorBidi" w:hAnsiTheme="minorBidi" w:cstheme="minorBidi"/>
        </w:rPr>
        <w:t xml:space="preserve"> intestinal repair.</w:t>
      </w:r>
      <w:r w:rsidR="00F90A43" w:rsidRPr="008D09C0">
        <w:rPr>
          <w:rFonts w:asciiTheme="minorBidi" w:hAnsiTheme="minorBidi" w:cstheme="minorBidi"/>
        </w:rPr>
        <w:t xml:space="preserve"> Therefore, the </w:t>
      </w:r>
      <w:r w:rsidR="003C3192" w:rsidRPr="008D09C0">
        <w:rPr>
          <w:rFonts w:asciiTheme="minorBidi" w:hAnsiTheme="minorBidi" w:cstheme="minorBidi"/>
        </w:rPr>
        <w:t xml:space="preserve">intestinal regenerative ability of MSCs could be </w:t>
      </w:r>
      <w:r w:rsidR="006B325A">
        <w:rPr>
          <w:rFonts w:asciiTheme="minorBidi" w:hAnsiTheme="minorBidi" w:cstheme="minorBidi"/>
        </w:rPr>
        <w:t>hugely valuable</w:t>
      </w:r>
      <w:r w:rsidR="003C3192" w:rsidRPr="008D09C0">
        <w:rPr>
          <w:rFonts w:asciiTheme="minorBidi" w:hAnsiTheme="minorBidi" w:cstheme="minorBidi"/>
        </w:rPr>
        <w:t xml:space="preserve"> in treating </w:t>
      </w:r>
      <w:r w:rsidR="000C6689" w:rsidRPr="008D09C0">
        <w:rPr>
          <w:rFonts w:asciiTheme="minorBidi" w:hAnsiTheme="minorBidi" w:cstheme="minorBidi"/>
        </w:rPr>
        <w:t xml:space="preserve">diseases that </w:t>
      </w:r>
      <w:r w:rsidR="00AE3F32">
        <w:rPr>
          <w:rFonts w:asciiTheme="minorBidi" w:hAnsiTheme="minorBidi" w:cstheme="minorBidi"/>
        </w:rPr>
        <w:t>affect</w:t>
      </w:r>
      <w:r w:rsidR="000C6689" w:rsidRPr="008D09C0">
        <w:rPr>
          <w:rFonts w:asciiTheme="minorBidi" w:hAnsiTheme="minorBidi" w:cstheme="minorBidi"/>
        </w:rPr>
        <w:t xml:space="preserve"> the intestin</w:t>
      </w:r>
      <w:r w:rsidR="00554926" w:rsidRPr="008D09C0">
        <w:rPr>
          <w:rFonts w:asciiTheme="minorBidi" w:hAnsiTheme="minorBidi" w:cstheme="minorBidi"/>
        </w:rPr>
        <w:t>al</w:t>
      </w:r>
      <w:r w:rsidR="000C6689" w:rsidRPr="008D09C0">
        <w:rPr>
          <w:rFonts w:asciiTheme="minorBidi" w:hAnsiTheme="minorBidi" w:cstheme="minorBidi"/>
        </w:rPr>
        <w:t xml:space="preserve"> epithelial barrier such as CD. </w:t>
      </w:r>
    </w:p>
    <w:p w:rsidR="00633B28" w:rsidRPr="008D09C0" w:rsidRDefault="00633B28" w:rsidP="00841B47">
      <w:pPr>
        <w:spacing w:line="360" w:lineRule="auto"/>
        <w:jc w:val="both"/>
        <w:rPr>
          <w:rFonts w:asciiTheme="minorBidi" w:hAnsiTheme="minorBidi" w:cstheme="minorBidi"/>
        </w:rPr>
      </w:pPr>
    </w:p>
    <w:p w:rsidR="007B197A" w:rsidRPr="00F5143D" w:rsidRDefault="00AB1D3C" w:rsidP="00841B47">
      <w:pPr>
        <w:pStyle w:val="ListParagraph"/>
        <w:numPr>
          <w:ilvl w:val="2"/>
          <w:numId w:val="2"/>
        </w:numPr>
        <w:spacing w:line="360" w:lineRule="auto"/>
        <w:jc w:val="both"/>
        <w:rPr>
          <w:rFonts w:asciiTheme="minorBidi" w:hAnsiTheme="minorBidi" w:cstheme="minorBidi"/>
          <w:i/>
          <w:iCs/>
          <w:color w:val="FF0000"/>
        </w:rPr>
      </w:pPr>
      <w:r w:rsidRPr="00F5143D">
        <w:rPr>
          <w:rFonts w:asciiTheme="minorBidi" w:hAnsiTheme="minorBidi" w:cstheme="minorBidi"/>
          <w:b/>
          <w:bCs/>
          <w:i/>
          <w:iCs/>
          <w:color w:val="000000" w:themeColor="text1"/>
        </w:rPr>
        <w:t>MSC-mediated a</w:t>
      </w:r>
      <w:r w:rsidR="007B197A" w:rsidRPr="00F5143D">
        <w:rPr>
          <w:rFonts w:asciiTheme="minorBidi" w:hAnsiTheme="minorBidi" w:cstheme="minorBidi"/>
          <w:b/>
          <w:bCs/>
          <w:i/>
          <w:iCs/>
          <w:color w:val="000000" w:themeColor="text1"/>
        </w:rPr>
        <w:t>ngiogenesis</w:t>
      </w:r>
    </w:p>
    <w:p w:rsidR="00D63C74" w:rsidRPr="008D09C0" w:rsidRDefault="005825D3" w:rsidP="00841B47">
      <w:pPr>
        <w:spacing w:line="360" w:lineRule="auto"/>
        <w:jc w:val="both"/>
        <w:rPr>
          <w:rFonts w:asciiTheme="minorBidi" w:hAnsiTheme="minorBidi" w:cstheme="minorBidi"/>
          <w:color w:val="000000" w:themeColor="text1"/>
        </w:rPr>
      </w:pPr>
      <w:r>
        <w:rPr>
          <w:rFonts w:asciiTheme="minorBidi" w:hAnsiTheme="minorBidi" w:cstheme="minorBidi"/>
          <w:color w:val="000000" w:themeColor="text1"/>
        </w:rPr>
        <w:t>To promote wound healing, the process of producing new blood vessels from existing blood vessels</w:t>
      </w:r>
      <w:r w:rsidR="00A029A1">
        <w:rPr>
          <w:rFonts w:asciiTheme="minorBidi" w:hAnsiTheme="minorBidi" w:cstheme="minorBidi"/>
          <w:color w:val="000000" w:themeColor="text1"/>
        </w:rPr>
        <w:t>,</w:t>
      </w:r>
      <w:r>
        <w:rPr>
          <w:rFonts w:asciiTheme="minorBidi" w:hAnsiTheme="minorBidi" w:cstheme="minorBidi"/>
          <w:color w:val="000000" w:themeColor="text1"/>
        </w:rPr>
        <w:t xml:space="preserve"> known as angiogenesis</w:t>
      </w:r>
      <w:r w:rsidR="00A029A1">
        <w:rPr>
          <w:rFonts w:asciiTheme="minorBidi" w:hAnsiTheme="minorBidi" w:cstheme="minorBidi"/>
          <w:color w:val="000000" w:themeColor="text1"/>
        </w:rPr>
        <w:t>,</w:t>
      </w:r>
      <w:r>
        <w:rPr>
          <w:rFonts w:asciiTheme="minorBidi" w:hAnsiTheme="minorBidi" w:cstheme="minorBidi"/>
          <w:color w:val="000000" w:themeColor="text1"/>
        </w:rPr>
        <w:t xml:space="preserve"> is crucial</w:t>
      </w:r>
      <w:r w:rsidR="0070439C">
        <w:rPr>
          <w:rFonts w:asciiTheme="minorBidi" w:hAnsiTheme="minorBidi" w:cstheme="minorBidi"/>
          <w:color w:val="000000" w:themeColor="text1"/>
        </w:rPr>
        <w:t xml:space="preserve">. </w:t>
      </w:r>
      <w:r w:rsidR="00963F76" w:rsidRPr="008D09C0">
        <w:rPr>
          <w:rFonts w:asciiTheme="minorBidi" w:hAnsiTheme="minorBidi" w:cstheme="minorBidi"/>
          <w:color w:val="000000" w:themeColor="text1"/>
        </w:rPr>
        <w:t xml:space="preserve">MSCs elicit pro-angiogenic effects which predominantly act </w:t>
      </w:r>
      <w:r w:rsidR="000349BA">
        <w:rPr>
          <w:rFonts w:asciiTheme="minorBidi" w:hAnsiTheme="minorBidi" w:cstheme="minorBidi"/>
          <w:color w:val="000000" w:themeColor="text1"/>
        </w:rPr>
        <w:t>via</w:t>
      </w:r>
      <w:r w:rsidR="00963F76" w:rsidRPr="008D09C0">
        <w:rPr>
          <w:rFonts w:asciiTheme="minorBidi" w:hAnsiTheme="minorBidi" w:cstheme="minorBidi"/>
          <w:color w:val="000000" w:themeColor="text1"/>
        </w:rPr>
        <w:t xml:space="preserve"> </w:t>
      </w:r>
      <w:r w:rsidR="00A029A1">
        <w:rPr>
          <w:rFonts w:asciiTheme="minorBidi" w:hAnsiTheme="minorBidi" w:cstheme="minorBidi"/>
          <w:color w:val="000000" w:themeColor="text1"/>
        </w:rPr>
        <w:t>secretion of</w:t>
      </w:r>
      <w:r w:rsidR="00963F76" w:rsidRPr="008D09C0">
        <w:rPr>
          <w:rFonts w:asciiTheme="minorBidi" w:hAnsiTheme="minorBidi" w:cstheme="minorBidi"/>
          <w:color w:val="000000" w:themeColor="text1"/>
        </w:rPr>
        <w:t xml:space="preserve"> </w:t>
      </w:r>
      <w:r w:rsidR="00A029A1">
        <w:rPr>
          <w:rFonts w:asciiTheme="minorBidi" w:hAnsiTheme="minorBidi" w:cstheme="minorBidi"/>
          <w:color w:val="000000" w:themeColor="text1"/>
        </w:rPr>
        <w:t>p</w:t>
      </w:r>
      <w:r w:rsidR="00963F76" w:rsidRPr="008D09C0">
        <w:rPr>
          <w:rFonts w:asciiTheme="minorBidi" w:hAnsiTheme="minorBidi" w:cstheme="minorBidi"/>
          <w:color w:val="000000" w:themeColor="text1"/>
        </w:rPr>
        <w:t>ro-angiogenic factors includ</w:t>
      </w:r>
      <w:r w:rsidR="00A029A1">
        <w:rPr>
          <w:rFonts w:asciiTheme="minorBidi" w:hAnsiTheme="minorBidi" w:cstheme="minorBidi"/>
          <w:color w:val="000000" w:themeColor="text1"/>
        </w:rPr>
        <w:t>ing</w:t>
      </w:r>
      <w:r w:rsidR="00963F76" w:rsidRPr="008D09C0">
        <w:rPr>
          <w:rFonts w:asciiTheme="minorBidi" w:hAnsiTheme="minorBidi" w:cstheme="minorBidi"/>
          <w:color w:val="000000" w:themeColor="text1"/>
        </w:rPr>
        <w:t xml:space="preserve"> VEGF</w:t>
      </w:r>
      <w:r w:rsidR="000458DF" w:rsidRPr="008D09C0">
        <w:rPr>
          <w:rFonts w:asciiTheme="minorBidi" w:hAnsiTheme="minorBidi" w:cstheme="minorBidi"/>
          <w:color w:val="000000" w:themeColor="text1"/>
          <w:vertAlign w:val="superscript"/>
        </w:rPr>
        <w:t>35</w:t>
      </w:r>
      <w:r w:rsidR="000458DF" w:rsidRPr="008D09C0">
        <w:rPr>
          <w:rFonts w:asciiTheme="minorBidi" w:hAnsiTheme="minorBidi" w:cstheme="minorBidi"/>
        </w:rPr>
        <w:t>,</w:t>
      </w:r>
      <w:r w:rsidR="00963F76" w:rsidRPr="008D09C0">
        <w:rPr>
          <w:rFonts w:asciiTheme="minorBidi" w:hAnsiTheme="minorBidi" w:cstheme="minorBidi"/>
          <w:color w:val="000000" w:themeColor="text1"/>
        </w:rPr>
        <w:t xml:space="preserve"> TGF-β, </w:t>
      </w:r>
      <w:r w:rsidR="00AC33F6" w:rsidRPr="00AC33F6">
        <w:rPr>
          <w:rFonts w:asciiTheme="minorBidi" w:hAnsiTheme="minorBidi" w:cstheme="minorBidi"/>
          <w:color w:val="000000" w:themeColor="text1"/>
        </w:rPr>
        <w:t>angiopoietin</w:t>
      </w:r>
      <w:r w:rsidR="003B3055">
        <w:rPr>
          <w:rFonts w:asciiTheme="minorBidi" w:hAnsiTheme="minorBidi" w:cstheme="minorBidi"/>
          <w:color w:val="000000" w:themeColor="text1"/>
        </w:rPr>
        <w:t>-</w:t>
      </w:r>
      <w:r w:rsidR="00963F76" w:rsidRPr="008D09C0">
        <w:rPr>
          <w:rFonts w:asciiTheme="minorBidi" w:hAnsiTheme="minorBidi" w:cstheme="minorBidi"/>
          <w:color w:val="000000" w:themeColor="text1"/>
        </w:rPr>
        <w:t xml:space="preserve">1, PGF and </w:t>
      </w:r>
      <w:r w:rsidR="00697155" w:rsidRPr="008D09C0">
        <w:rPr>
          <w:rFonts w:asciiTheme="minorBidi" w:hAnsiTheme="minorBidi" w:cstheme="minorBidi"/>
          <w:color w:val="000000" w:themeColor="text1"/>
        </w:rPr>
        <w:t>PDGF</w:t>
      </w:r>
      <w:r w:rsidR="00A029A1" w:rsidRPr="008D09C0">
        <w:rPr>
          <w:rFonts w:asciiTheme="minorBidi" w:hAnsiTheme="minorBidi" w:cstheme="minorBidi"/>
          <w:color w:val="000000" w:themeColor="text1"/>
          <w:vertAlign w:val="superscript"/>
        </w:rPr>
        <w:t>(FIG. 2)</w:t>
      </w:r>
      <w:r w:rsidR="00522966">
        <w:rPr>
          <w:rFonts w:asciiTheme="minorBidi" w:hAnsiTheme="minorBidi" w:cstheme="minorBidi"/>
          <w:color w:val="000000" w:themeColor="text1"/>
        </w:rPr>
        <w:t xml:space="preserve">. </w:t>
      </w:r>
      <w:r w:rsidR="00F5392D" w:rsidRPr="008D09C0">
        <w:rPr>
          <w:rFonts w:asciiTheme="minorBidi" w:hAnsiTheme="minorBidi" w:cstheme="minorBidi"/>
          <w:color w:val="000000" w:themeColor="text1"/>
        </w:rPr>
        <w:t xml:space="preserve">Endothelial cell </w:t>
      </w:r>
      <w:r w:rsidR="00BD4FFD" w:rsidRPr="008D09C0">
        <w:rPr>
          <w:rFonts w:asciiTheme="minorBidi" w:hAnsiTheme="minorBidi" w:cstheme="minorBidi"/>
          <w:color w:val="000000" w:themeColor="text1"/>
        </w:rPr>
        <w:t>differentiation</w:t>
      </w:r>
      <w:r w:rsidR="000349BA">
        <w:rPr>
          <w:rFonts w:asciiTheme="minorBidi" w:hAnsiTheme="minorBidi" w:cstheme="minorBidi"/>
          <w:color w:val="000000" w:themeColor="text1"/>
        </w:rPr>
        <w:t xml:space="preserve">, </w:t>
      </w:r>
      <w:r w:rsidR="00F5392D" w:rsidRPr="008D09C0">
        <w:rPr>
          <w:rFonts w:asciiTheme="minorBidi" w:hAnsiTheme="minorBidi" w:cstheme="minorBidi"/>
          <w:color w:val="000000" w:themeColor="text1"/>
        </w:rPr>
        <w:t xml:space="preserve">proliferation </w:t>
      </w:r>
      <w:r w:rsidR="000349BA">
        <w:rPr>
          <w:rFonts w:asciiTheme="minorBidi" w:hAnsiTheme="minorBidi" w:cstheme="minorBidi"/>
          <w:color w:val="000000" w:themeColor="text1"/>
        </w:rPr>
        <w:t>and</w:t>
      </w:r>
      <w:r w:rsidR="00F5392D" w:rsidRPr="008D09C0">
        <w:rPr>
          <w:rFonts w:asciiTheme="minorBidi" w:hAnsiTheme="minorBidi" w:cstheme="minorBidi"/>
          <w:color w:val="000000" w:themeColor="text1"/>
        </w:rPr>
        <w:t xml:space="preserve"> neo-vascularization are induced in response to the release of </w:t>
      </w:r>
      <w:r w:rsidR="00A029A1">
        <w:rPr>
          <w:rFonts w:asciiTheme="minorBidi" w:hAnsiTheme="minorBidi" w:cstheme="minorBidi"/>
          <w:color w:val="000000" w:themeColor="text1"/>
        </w:rPr>
        <w:t xml:space="preserve">these </w:t>
      </w:r>
      <w:r w:rsidR="00F5392D" w:rsidRPr="008D09C0">
        <w:rPr>
          <w:rFonts w:asciiTheme="minorBidi" w:hAnsiTheme="minorBidi" w:cstheme="minorBidi"/>
          <w:color w:val="000000" w:themeColor="text1"/>
        </w:rPr>
        <w:t>pro-angiogenic factors</w:t>
      </w:r>
      <w:r w:rsidR="00D42993" w:rsidRPr="008D09C0">
        <w:rPr>
          <w:rFonts w:asciiTheme="minorBidi" w:hAnsiTheme="minorBidi" w:cstheme="minorBidi"/>
          <w:color w:val="000000" w:themeColor="text1"/>
          <w:vertAlign w:val="superscript"/>
        </w:rPr>
        <w:t>36</w:t>
      </w:r>
      <w:r w:rsidR="00A029A1">
        <w:rPr>
          <w:rFonts w:asciiTheme="minorBidi" w:hAnsiTheme="minorBidi" w:cstheme="minorBidi"/>
          <w:color w:val="000000" w:themeColor="text1"/>
        </w:rPr>
        <w:t xml:space="preserve"> and this </w:t>
      </w:r>
      <w:r w:rsidR="00F5392D" w:rsidRPr="008D09C0">
        <w:rPr>
          <w:rFonts w:asciiTheme="minorBidi" w:hAnsiTheme="minorBidi" w:cstheme="minorBidi"/>
          <w:color w:val="000000" w:themeColor="text1"/>
        </w:rPr>
        <w:t xml:space="preserve">MSC-mediated facilitation of angiogenesis has been shown to significantly contribute </w:t>
      </w:r>
      <w:r w:rsidR="002A2059">
        <w:rPr>
          <w:rFonts w:asciiTheme="minorBidi" w:hAnsiTheme="minorBidi" w:cstheme="minorBidi"/>
          <w:color w:val="000000" w:themeColor="text1"/>
        </w:rPr>
        <w:t>to</w:t>
      </w:r>
      <w:r w:rsidR="00F5392D" w:rsidRPr="008D09C0">
        <w:rPr>
          <w:rFonts w:asciiTheme="minorBidi" w:hAnsiTheme="minorBidi" w:cstheme="minorBidi"/>
          <w:color w:val="000000" w:themeColor="text1"/>
        </w:rPr>
        <w:t xml:space="preserve"> regeneration </w:t>
      </w:r>
      <w:r w:rsidR="008118DE">
        <w:rPr>
          <w:rFonts w:asciiTheme="minorBidi" w:hAnsiTheme="minorBidi" w:cstheme="minorBidi"/>
          <w:color w:val="000000" w:themeColor="text1"/>
        </w:rPr>
        <w:t xml:space="preserve">of </w:t>
      </w:r>
      <w:r w:rsidR="00445933">
        <w:rPr>
          <w:rFonts w:asciiTheme="minorBidi" w:hAnsiTheme="minorBidi" w:cstheme="minorBidi"/>
          <w:color w:val="000000" w:themeColor="text1"/>
        </w:rPr>
        <w:t xml:space="preserve">intestinal </w:t>
      </w:r>
      <w:r w:rsidR="008118DE">
        <w:rPr>
          <w:rFonts w:asciiTheme="minorBidi" w:hAnsiTheme="minorBidi" w:cstheme="minorBidi"/>
          <w:color w:val="000000" w:themeColor="text1"/>
        </w:rPr>
        <w:t xml:space="preserve">epithelium </w:t>
      </w:r>
      <w:r w:rsidR="00445933">
        <w:rPr>
          <w:rFonts w:asciiTheme="minorBidi" w:hAnsiTheme="minorBidi" w:cstheme="minorBidi"/>
          <w:color w:val="000000" w:themeColor="text1"/>
        </w:rPr>
        <w:t xml:space="preserve">in </w:t>
      </w:r>
      <w:r w:rsidR="00F5392D" w:rsidRPr="008D09C0">
        <w:rPr>
          <w:rFonts w:asciiTheme="minorBidi" w:hAnsiTheme="minorBidi" w:cstheme="minorBidi"/>
          <w:color w:val="000000" w:themeColor="text1"/>
        </w:rPr>
        <w:t>damaged colons</w:t>
      </w:r>
      <w:r w:rsidR="00D42993" w:rsidRPr="008D09C0">
        <w:rPr>
          <w:rFonts w:asciiTheme="minorBidi" w:hAnsiTheme="minorBidi" w:cstheme="minorBidi"/>
          <w:color w:val="000000" w:themeColor="text1"/>
          <w:vertAlign w:val="superscript"/>
        </w:rPr>
        <w:t>37</w:t>
      </w:r>
      <w:r w:rsidR="00D42993" w:rsidRPr="008D09C0">
        <w:rPr>
          <w:rFonts w:asciiTheme="minorBidi" w:hAnsiTheme="minorBidi" w:cstheme="minorBidi"/>
          <w:color w:val="000000" w:themeColor="text1"/>
        </w:rPr>
        <w:t xml:space="preserve">. </w:t>
      </w:r>
    </w:p>
    <w:p w:rsidR="00AB1D3C" w:rsidRPr="008D09C0" w:rsidRDefault="00AB1D3C" w:rsidP="00841B47">
      <w:pPr>
        <w:spacing w:line="360" w:lineRule="auto"/>
        <w:jc w:val="both"/>
        <w:rPr>
          <w:rFonts w:asciiTheme="minorBidi" w:hAnsiTheme="minorBidi" w:cstheme="minorBidi"/>
          <w:color w:val="FF0000"/>
        </w:rPr>
      </w:pPr>
    </w:p>
    <w:p w:rsidR="001B0988" w:rsidRPr="00F5143D" w:rsidRDefault="001B0988" w:rsidP="00841B47">
      <w:pPr>
        <w:pStyle w:val="ListParagraph"/>
        <w:numPr>
          <w:ilvl w:val="2"/>
          <w:numId w:val="2"/>
        </w:numPr>
        <w:spacing w:line="360" w:lineRule="auto"/>
        <w:jc w:val="both"/>
        <w:rPr>
          <w:rFonts w:asciiTheme="minorBidi" w:hAnsiTheme="minorBidi" w:cstheme="minorBidi"/>
          <w:b/>
          <w:bCs/>
          <w:i/>
          <w:iCs/>
        </w:rPr>
      </w:pPr>
      <w:r w:rsidRPr="00F5143D">
        <w:rPr>
          <w:rFonts w:asciiTheme="minorBidi" w:hAnsiTheme="minorBidi" w:cstheme="minorBidi"/>
          <w:b/>
          <w:bCs/>
          <w:i/>
          <w:iCs/>
        </w:rPr>
        <w:t>MSC</w:t>
      </w:r>
      <w:r w:rsidR="00F5143D">
        <w:rPr>
          <w:rFonts w:asciiTheme="minorBidi" w:hAnsiTheme="minorBidi" w:cstheme="minorBidi"/>
          <w:b/>
          <w:bCs/>
          <w:i/>
          <w:iCs/>
        </w:rPr>
        <w:t>-</w:t>
      </w:r>
      <w:r w:rsidRPr="00F5143D">
        <w:rPr>
          <w:rFonts w:asciiTheme="minorBidi" w:hAnsiTheme="minorBidi" w:cstheme="minorBidi"/>
          <w:b/>
          <w:bCs/>
          <w:i/>
          <w:iCs/>
        </w:rPr>
        <w:t xml:space="preserve">mediated </w:t>
      </w:r>
      <w:r w:rsidR="00911D6C" w:rsidRPr="00F5143D">
        <w:rPr>
          <w:rFonts w:asciiTheme="minorBidi" w:hAnsiTheme="minorBidi" w:cstheme="minorBidi"/>
          <w:b/>
          <w:bCs/>
          <w:i/>
          <w:iCs/>
        </w:rPr>
        <w:t xml:space="preserve">immunomodulation </w:t>
      </w:r>
    </w:p>
    <w:p w:rsidR="00D10D71" w:rsidRPr="008D09C0" w:rsidRDefault="00BD4FFD" w:rsidP="00841B47">
      <w:pPr>
        <w:spacing w:line="360" w:lineRule="auto"/>
        <w:jc w:val="both"/>
        <w:rPr>
          <w:rFonts w:asciiTheme="minorBidi" w:hAnsiTheme="minorBidi" w:cstheme="minorBidi"/>
        </w:rPr>
      </w:pPr>
      <w:r w:rsidRPr="008D09C0">
        <w:rPr>
          <w:rFonts w:asciiTheme="minorBidi" w:hAnsiTheme="minorBidi" w:cstheme="minorBidi"/>
        </w:rPr>
        <w:t xml:space="preserve">MSCs have extensive </w:t>
      </w:r>
      <w:r w:rsidR="00F5143D">
        <w:rPr>
          <w:rFonts w:asciiTheme="minorBidi" w:hAnsiTheme="minorBidi" w:cstheme="minorBidi"/>
        </w:rPr>
        <w:t xml:space="preserve">paracrine </w:t>
      </w:r>
      <w:r w:rsidRPr="008D09C0">
        <w:rPr>
          <w:rFonts w:asciiTheme="minorBidi" w:hAnsiTheme="minorBidi" w:cstheme="minorBidi"/>
        </w:rPr>
        <w:t xml:space="preserve">effects </w:t>
      </w:r>
      <w:r w:rsidR="00491555" w:rsidRPr="008D09C0">
        <w:rPr>
          <w:rFonts w:asciiTheme="minorBidi" w:hAnsiTheme="minorBidi" w:cstheme="minorBidi"/>
        </w:rPr>
        <w:t>which</w:t>
      </w:r>
      <w:r w:rsidRPr="008D09C0">
        <w:rPr>
          <w:rFonts w:asciiTheme="minorBidi" w:hAnsiTheme="minorBidi" w:cstheme="minorBidi"/>
        </w:rPr>
        <w:t xml:space="preserve"> </w:t>
      </w:r>
      <w:r w:rsidR="00EA25D6" w:rsidRPr="008D09C0">
        <w:rPr>
          <w:rFonts w:asciiTheme="minorBidi" w:hAnsiTheme="minorBidi" w:cstheme="minorBidi"/>
        </w:rPr>
        <w:t>modulate</w:t>
      </w:r>
      <w:r w:rsidR="00491555" w:rsidRPr="008D09C0">
        <w:rPr>
          <w:rFonts w:asciiTheme="minorBidi" w:hAnsiTheme="minorBidi" w:cstheme="minorBidi"/>
        </w:rPr>
        <w:t xml:space="preserve"> </w:t>
      </w:r>
      <w:r w:rsidR="00EA25D6" w:rsidRPr="008D09C0">
        <w:rPr>
          <w:rFonts w:asciiTheme="minorBidi" w:hAnsiTheme="minorBidi" w:cstheme="minorBidi"/>
        </w:rPr>
        <w:t>the immune response</w:t>
      </w:r>
      <w:r w:rsidRPr="008D09C0">
        <w:rPr>
          <w:rFonts w:asciiTheme="minorBidi" w:hAnsiTheme="minorBidi" w:cstheme="minorBidi"/>
        </w:rPr>
        <w:t xml:space="preserve"> at the injury</w:t>
      </w:r>
      <w:r w:rsidR="00875B1E">
        <w:rPr>
          <w:rFonts w:asciiTheme="minorBidi" w:hAnsiTheme="minorBidi" w:cstheme="minorBidi"/>
        </w:rPr>
        <w:t xml:space="preserve"> site</w:t>
      </w:r>
      <w:r w:rsidRPr="008D09C0">
        <w:rPr>
          <w:rFonts w:asciiTheme="minorBidi" w:hAnsiTheme="minorBidi" w:cstheme="minorBidi"/>
        </w:rPr>
        <w:t xml:space="preserve"> by secreting</w:t>
      </w:r>
      <w:r w:rsidR="00283CB7" w:rsidRPr="008D09C0">
        <w:rPr>
          <w:rFonts w:asciiTheme="minorBidi" w:hAnsiTheme="minorBidi" w:cstheme="minorBidi"/>
        </w:rPr>
        <w:t xml:space="preserve"> a variety</w:t>
      </w:r>
      <w:r w:rsidRPr="008D09C0">
        <w:rPr>
          <w:rFonts w:asciiTheme="minorBidi" w:hAnsiTheme="minorBidi" w:cstheme="minorBidi"/>
        </w:rPr>
        <w:t xml:space="preserve"> </w:t>
      </w:r>
      <w:r w:rsidR="005841C2" w:rsidRPr="008D09C0">
        <w:rPr>
          <w:rFonts w:asciiTheme="minorBidi" w:hAnsiTheme="minorBidi" w:cstheme="minorBidi"/>
        </w:rPr>
        <w:t>soluble</w:t>
      </w:r>
      <w:r w:rsidRPr="008D09C0">
        <w:rPr>
          <w:rFonts w:asciiTheme="minorBidi" w:hAnsiTheme="minorBidi" w:cstheme="minorBidi"/>
        </w:rPr>
        <w:t xml:space="preserve"> factors </w:t>
      </w:r>
      <w:r w:rsidR="00BA0F8C">
        <w:rPr>
          <w:rFonts w:asciiTheme="minorBidi" w:hAnsiTheme="minorBidi" w:cstheme="minorBidi"/>
        </w:rPr>
        <w:t>including</w:t>
      </w:r>
      <w:r w:rsidRPr="008D09C0">
        <w:rPr>
          <w:rFonts w:asciiTheme="minorBidi" w:hAnsiTheme="minorBidi" w:cstheme="minorBidi"/>
        </w:rPr>
        <w:t xml:space="preserve"> tumour</w:t>
      </w:r>
      <w:r w:rsidR="00A029A1">
        <w:rPr>
          <w:rFonts w:asciiTheme="minorBidi" w:hAnsiTheme="minorBidi" w:cstheme="minorBidi"/>
        </w:rPr>
        <w:t xml:space="preserve"> </w:t>
      </w:r>
      <w:r w:rsidRPr="008D09C0">
        <w:rPr>
          <w:rFonts w:asciiTheme="minorBidi" w:hAnsiTheme="minorBidi" w:cstheme="minorBidi"/>
        </w:rPr>
        <w:t xml:space="preserve">necrosis factor stimulated gene 6 (TSG6) </w:t>
      </w:r>
      <w:r w:rsidR="00D10D71" w:rsidRPr="008D09C0">
        <w:rPr>
          <w:rFonts w:asciiTheme="minorBidi" w:hAnsiTheme="minorBidi" w:cstheme="minorBidi"/>
        </w:rPr>
        <w:t>and PGE2</w:t>
      </w:r>
      <w:r w:rsidR="00D42993" w:rsidRPr="008D09C0">
        <w:rPr>
          <w:rFonts w:asciiTheme="minorBidi" w:hAnsiTheme="minorBidi" w:cstheme="minorBidi"/>
          <w:vertAlign w:val="superscript"/>
        </w:rPr>
        <w:t>38</w:t>
      </w:r>
      <w:r w:rsidR="00522966">
        <w:rPr>
          <w:rFonts w:asciiTheme="minorBidi" w:hAnsiTheme="minorBidi" w:cstheme="minorBidi"/>
          <w:vertAlign w:val="superscript"/>
        </w:rPr>
        <w:t>, (FIG. 2)</w:t>
      </w:r>
      <w:r w:rsidR="00D10D71" w:rsidRPr="008D09C0">
        <w:rPr>
          <w:rFonts w:asciiTheme="minorBidi" w:hAnsiTheme="minorBidi" w:cstheme="minorBidi"/>
        </w:rPr>
        <w:t>. The</w:t>
      </w:r>
      <w:r w:rsidR="00A029A1">
        <w:rPr>
          <w:rFonts w:asciiTheme="minorBidi" w:hAnsiTheme="minorBidi" w:cstheme="minorBidi"/>
        </w:rPr>
        <w:t>se</w:t>
      </w:r>
      <w:r w:rsidR="00D10D71" w:rsidRPr="008D09C0">
        <w:rPr>
          <w:rFonts w:asciiTheme="minorBidi" w:hAnsiTheme="minorBidi" w:cstheme="minorBidi"/>
        </w:rPr>
        <w:t xml:space="preserve"> paracrine immunosuppressive effects</w:t>
      </w:r>
      <w:r w:rsidR="00283CB7" w:rsidRPr="008D09C0">
        <w:rPr>
          <w:rFonts w:asciiTheme="minorBidi" w:hAnsiTheme="minorBidi" w:cstheme="minorBidi"/>
        </w:rPr>
        <w:t xml:space="preserve"> of MSCs </w:t>
      </w:r>
      <w:r w:rsidR="007327B4" w:rsidRPr="008D09C0">
        <w:rPr>
          <w:rFonts w:asciiTheme="minorBidi" w:hAnsiTheme="minorBidi" w:cstheme="minorBidi"/>
        </w:rPr>
        <w:t>act on</w:t>
      </w:r>
      <w:r w:rsidR="00EA25D6" w:rsidRPr="008D09C0">
        <w:rPr>
          <w:rFonts w:asciiTheme="minorBidi" w:hAnsiTheme="minorBidi" w:cstheme="minorBidi"/>
        </w:rPr>
        <w:t xml:space="preserve"> </w:t>
      </w:r>
      <w:r w:rsidR="007327B4" w:rsidRPr="008D09C0">
        <w:rPr>
          <w:rFonts w:asciiTheme="minorBidi" w:hAnsiTheme="minorBidi" w:cstheme="minorBidi"/>
        </w:rPr>
        <w:t>innate and adaptive immune cells</w:t>
      </w:r>
      <w:r w:rsidR="009C0713">
        <w:rPr>
          <w:rFonts w:asciiTheme="minorBidi" w:hAnsiTheme="minorBidi" w:cstheme="minorBidi"/>
        </w:rPr>
        <w:t xml:space="preserve">. </w:t>
      </w:r>
      <w:r w:rsidR="00A6261D">
        <w:rPr>
          <w:rFonts w:asciiTheme="minorBidi" w:hAnsiTheme="minorBidi" w:cstheme="minorBidi"/>
        </w:rPr>
        <w:t>M</w:t>
      </w:r>
      <w:r w:rsidR="009C0713">
        <w:rPr>
          <w:rFonts w:asciiTheme="minorBidi" w:hAnsiTheme="minorBidi" w:cstheme="minorBidi"/>
        </w:rPr>
        <w:t xml:space="preserve">echanisms by which paracrine secretions </w:t>
      </w:r>
      <w:r w:rsidR="00212529">
        <w:rPr>
          <w:rFonts w:asciiTheme="minorBidi" w:hAnsiTheme="minorBidi" w:cstheme="minorBidi"/>
        </w:rPr>
        <w:t>affect</w:t>
      </w:r>
      <w:r w:rsidR="009C0713">
        <w:rPr>
          <w:rFonts w:asciiTheme="minorBidi" w:hAnsiTheme="minorBidi" w:cstheme="minorBidi"/>
        </w:rPr>
        <w:t xml:space="preserve"> immune cells will be </w:t>
      </w:r>
      <w:r w:rsidR="00A26396" w:rsidRPr="008D09C0">
        <w:rPr>
          <w:rFonts w:asciiTheme="minorBidi" w:hAnsiTheme="minorBidi" w:cstheme="minorBidi"/>
        </w:rPr>
        <w:t>discussed</w:t>
      </w:r>
      <w:r w:rsidR="00911D6C">
        <w:rPr>
          <w:rFonts w:asciiTheme="minorBidi" w:hAnsiTheme="minorBidi" w:cstheme="minorBidi"/>
        </w:rPr>
        <w:t xml:space="preserve"> in detail</w:t>
      </w:r>
      <w:r w:rsidR="00A26396" w:rsidRPr="008D09C0">
        <w:rPr>
          <w:rFonts w:asciiTheme="minorBidi" w:hAnsiTheme="minorBidi" w:cstheme="minorBidi"/>
        </w:rPr>
        <w:t xml:space="preserve"> later in the </w:t>
      </w:r>
      <w:r w:rsidR="00911D6C">
        <w:rPr>
          <w:rFonts w:asciiTheme="minorBidi" w:hAnsiTheme="minorBidi" w:cstheme="minorBidi"/>
        </w:rPr>
        <w:t>review</w:t>
      </w:r>
      <w:r w:rsidR="00A26396" w:rsidRPr="008D09C0">
        <w:rPr>
          <w:rFonts w:asciiTheme="minorBidi" w:hAnsiTheme="minorBidi" w:cstheme="minorBidi"/>
        </w:rPr>
        <w:t xml:space="preserve">. </w:t>
      </w:r>
    </w:p>
    <w:p w:rsidR="00AB17A9" w:rsidRPr="008D09C0" w:rsidRDefault="00C320F4" w:rsidP="00841B47">
      <w:pPr>
        <w:spacing w:line="360" w:lineRule="auto"/>
        <w:jc w:val="both"/>
        <w:rPr>
          <w:rFonts w:asciiTheme="minorBidi" w:hAnsiTheme="minorBidi" w:cstheme="minorBidi"/>
        </w:rPr>
      </w:pPr>
      <w:r w:rsidRPr="008D09C0">
        <w:rPr>
          <w:rFonts w:asciiTheme="minorBidi" w:hAnsiTheme="minorBidi" w:cstheme="minorBidi"/>
        </w:rPr>
        <w:fldChar w:fldCharType="begin"/>
      </w:r>
      <w:r w:rsidR="00097F6B">
        <w:rPr>
          <w:rFonts w:asciiTheme="minorBidi" w:hAnsiTheme="minorBidi" w:cstheme="minorBidi"/>
        </w:rPr>
        <w:instrText xml:space="preserve"> INCLUDEPICTURE "C:\\var\\folders\\2v\\wss58_sj5yd5z4m8mq17xxw00000gn\\T\\com.microsoft.Word\\WebArchiveCopyPasteTempFiles\\nihms-365485-f0001.jpg" \* MERGEFORMAT </w:instrText>
      </w:r>
      <w:r w:rsidRPr="008D09C0">
        <w:rPr>
          <w:rFonts w:asciiTheme="minorBidi" w:hAnsiTheme="minorBidi" w:cstheme="minorBidi"/>
        </w:rPr>
        <w:fldChar w:fldCharType="end"/>
      </w:r>
    </w:p>
    <w:p w:rsidR="00A71F5C" w:rsidRPr="008D09C0" w:rsidRDefault="00AB17A9" w:rsidP="00841B47">
      <w:pPr>
        <w:pStyle w:val="ListParagraph"/>
        <w:numPr>
          <w:ilvl w:val="0"/>
          <w:numId w:val="2"/>
        </w:numPr>
        <w:spacing w:line="360" w:lineRule="auto"/>
        <w:jc w:val="both"/>
        <w:rPr>
          <w:rFonts w:asciiTheme="minorBidi" w:hAnsiTheme="minorBidi" w:cstheme="minorBidi"/>
          <w:b/>
          <w:bCs/>
        </w:rPr>
      </w:pPr>
      <w:r w:rsidRPr="008D09C0">
        <w:rPr>
          <w:rFonts w:asciiTheme="minorBidi" w:hAnsiTheme="minorBidi" w:cstheme="minorBidi"/>
          <w:b/>
          <w:bCs/>
        </w:rPr>
        <w:t>Immune response</w:t>
      </w:r>
      <w:r w:rsidR="009629E6" w:rsidRPr="008D09C0">
        <w:rPr>
          <w:rFonts w:asciiTheme="minorBidi" w:hAnsiTheme="minorBidi" w:cstheme="minorBidi"/>
          <w:b/>
          <w:bCs/>
        </w:rPr>
        <w:t xml:space="preserve"> to injury </w:t>
      </w:r>
    </w:p>
    <w:p w:rsidR="00C31B65" w:rsidRDefault="00A71F5C" w:rsidP="00841B47">
      <w:pPr>
        <w:spacing w:line="360" w:lineRule="auto"/>
        <w:jc w:val="both"/>
        <w:rPr>
          <w:rFonts w:asciiTheme="minorBidi" w:hAnsiTheme="minorBidi" w:cstheme="minorBidi"/>
        </w:rPr>
      </w:pPr>
      <w:r w:rsidRPr="008D09C0">
        <w:rPr>
          <w:rFonts w:asciiTheme="minorBidi" w:hAnsiTheme="minorBidi" w:cstheme="minorBidi"/>
        </w:rPr>
        <w:t xml:space="preserve">Coordinated actions of innate and adaptive immune responses </w:t>
      </w:r>
      <w:r w:rsidR="007B6D3C">
        <w:rPr>
          <w:rFonts w:asciiTheme="minorBidi" w:hAnsiTheme="minorBidi" w:cstheme="minorBidi"/>
        </w:rPr>
        <w:t>are</w:t>
      </w:r>
      <w:r w:rsidRPr="008D09C0">
        <w:rPr>
          <w:rFonts w:asciiTheme="minorBidi" w:hAnsiTheme="minorBidi" w:cstheme="minorBidi"/>
        </w:rPr>
        <w:t xml:space="preserve"> </w:t>
      </w:r>
      <w:r w:rsidR="00554926" w:rsidRPr="008D09C0">
        <w:rPr>
          <w:rFonts w:asciiTheme="minorBidi" w:hAnsiTheme="minorBidi" w:cstheme="minorBidi"/>
        </w:rPr>
        <w:t>essential</w:t>
      </w:r>
      <w:r w:rsidRPr="008D09C0">
        <w:rPr>
          <w:rFonts w:asciiTheme="minorBidi" w:hAnsiTheme="minorBidi" w:cstheme="minorBidi"/>
        </w:rPr>
        <w:t xml:space="preserve"> to GI homeostasis.</w:t>
      </w:r>
      <w:r w:rsidR="00554926" w:rsidRPr="008D09C0">
        <w:rPr>
          <w:rFonts w:asciiTheme="minorBidi" w:hAnsiTheme="minorBidi" w:cstheme="minorBidi"/>
        </w:rPr>
        <w:t xml:space="preserve"> </w:t>
      </w:r>
      <w:r w:rsidRPr="008D09C0">
        <w:rPr>
          <w:rFonts w:asciiTheme="minorBidi" w:hAnsiTheme="minorBidi" w:cstheme="minorBidi"/>
        </w:rPr>
        <w:t>The innate immune system provides first</w:t>
      </w:r>
      <w:r w:rsidR="006054F8">
        <w:rPr>
          <w:rFonts w:asciiTheme="minorBidi" w:hAnsiTheme="minorBidi" w:cstheme="minorBidi"/>
        </w:rPr>
        <w:t>-</w:t>
      </w:r>
      <w:r w:rsidRPr="008D09C0">
        <w:rPr>
          <w:rFonts w:asciiTheme="minorBidi" w:hAnsiTheme="minorBidi" w:cstheme="minorBidi"/>
        </w:rPr>
        <w:t xml:space="preserve">line protection to cell injury through physical barriers </w:t>
      </w:r>
      <w:r w:rsidR="00BA0F8C">
        <w:rPr>
          <w:rFonts w:asciiTheme="minorBidi" w:hAnsiTheme="minorBidi" w:cstheme="minorBidi"/>
        </w:rPr>
        <w:t>like</w:t>
      </w:r>
      <w:r w:rsidRPr="008D09C0">
        <w:rPr>
          <w:rFonts w:asciiTheme="minorBidi" w:hAnsiTheme="minorBidi" w:cstheme="minorBidi"/>
        </w:rPr>
        <w:t xml:space="preserve"> the mucous membrane</w:t>
      </w:r>
      <w:r w:rsidR="00B5303E" w:rsidRPr="008D09C0">
        <w:rPr>
          <w:rFonts w:asciiTheme="minorBidi" w:hAnsiTheme="minorBidi" w:cstheme="minorBidi"/>
          <w:vertAlign w:val="superscript"/>
        </w:rPr>
        <w:t>39</w:t>
      </w:r>
      <w:r w:rsidRPr="008D09C0">
        <w:rPr>
          <w:rFonts w:asciiTheme="minorBidi" w:hAnsiTheme="minorBidi" w:cstheme="minorBidi"/>
        </w:rPr>
        <w:t>. Low immune responses to symbiotic bacteria are carefully maintained by the immune system under normal conditions</w:t>
      </w:r>
      <w:r w:rsidR="000C1B4B">
        <w:rPr>
          <w:rFonts w:asciiTheme="minorBidi" w:hAnsiTheme="minorBidi" w:cstheme="minorBidi"/>
        </w:rPr>
        <w:t>,</w:t>
      </w:r>
      <w:r w:rsidRPr="008D09C0">
        <w:rPr>
          <w:rFonts w:asciiTheme="minorBidi" w:hAnsiTheme="minorBidi" w:cstheme="minorBidi"/>
        </w:rPr>
        <w:t xml:space="preserve"> provided</w:t>
      </w:r>
      <w:r w:rsidR="00BA0F8C">
        <w:rPr>
          <w:rFonts w:asciiTheme="minorBidi" w:hAnsiTheme="minorBidi" w:cstheme="minorBidi"/>
        </w:rPr>
        <w:t xml:space="preserve"> </w:t>
      </w:r>
      <w:r w:rsidRPr="008D09C0">
        <w:rPr>
          <w:rFonts w:asciiTheme="minorBidi" w:hAnsiTheme="minorBidi" w:cstheme="minorBidi"/>
        </w:rPr>
        <w:t>innate barriers remain intact</w:t>
      </w:r>
      <w:r w:rsidR="00B5303E" w:rsidRPr="008D09C0">
        <w:rPr>
          <w:rFonts w:asciiTheme="minorBidi" w:hAnsiTheme="minorBidi" w:cstheme="minorBidi"/>
          <w:vertAlign w:val="superscript"/>
        </w:rPr>
        <w:t>40</w:t>
      </w:r>
      <w:r w:rsidRPr="008D09C0">
        <w:rPr>
          <w:rFonts w:asciiTheme="minorBidi" w:hAnsiTheme="minorBidi" w:cstheme="minorBidi"/>
        </w:rPr>
        <w:t xml:space="preserve">. </w:t>
      </w:r>
      <w:r w:rsidR="00BA0F8C">
        <w:rPr>
          <w:rFonts w:asciiTheme="minorBidi" w:hAnsiTheme="minorBidi" w:cstheme="minorBidi"/>
        </w:rPr>
        <w:t>Barrier destruction</w:t>
      </w:r>
      <w:r w:rsidRPr="008D09C0">
        <w:rPr>
          <w:rFonts w:asciiTheme="minorBidi" w:hAnsiTheme="minorBidi" w:cstheme="minorBidi"/>
        </w:rPr>
        <w:t xml:space="preserve"> by tissue injury, trauma, disease or infection, induces local and systemic immune responses</w:t>
      </w:r>
      <w:r w:rsidR="00B5303E" w:rsidRPr="008D09C0">
        <w:rPr>
          <w:rFonts w:asciiTheme="minorBidi" w:hAnsiTheme="minorBidi" w:cstheme="minorBidi"/>
          <w:vertAlign w:val="superscript"/>
        </w:rPr>
        <w:t>41</w:t>
      </w:r>
      <w:r w:rsidR="008D3F0C">
        <w:rPr>
          <w:rFonts w:asciiTheme="minorBidi" w:hAnsiTheme="minorBidi" w:cstheme="minorBidi"/>
        </w:rPr>
        <w:t>.</w:t>
      </w:r>
      <w:r w:rsidRPr="008D09C0">
        <w:rPr>
          <w:rFonts w:asciiTheme="minorBidi" w:hAnsiTheme="minorBidi" w:cstheme="minorBidi"/>
        </w:rPr>
        <w:t xml:space="preserve"> </w:t>
      </w:r>
    </w:p>
    <w:p w:rsidR="003B3055" w:rsidRPr="008E5FC0" w:rsidRDefault="003B3055" w:rsidP="00841B47">
      <w:pPr>
        <w:spacing w:line="360" w:lineRule="auto"/>
        <w:jc w:val="both"/>
        <w:rPr>
          <w:rFonts w:asciiTheme="minorBidi" w:hAnsiTheme="minorBidi" w:cstheme="minorBidi"/>
          <w:color w:val="FF0000"/>
        </w:rPr>
      </w:pPr>
    </w:p>
    <w:p w:rsidR="00A71F5C" w:rsidRPr="008D09C0" w:rsidRDefault="00A71F5C" w:rsidP="00841B47">
      <w:pPr>
        <w:spacing w:line="360" w:lineRule="auto"/>
        <w:jc w:val="both"/>
        <w:rPr>
          <w:rFonts w:asciiTheme="minorBidi" w:hAnsiTheme="minorBidi" w:cstheme="minorBidi"/>
          <w:color w:val="FF0000"/>
        </w:rPr>
      </w:pPr>
      <w:r w:rsidRPr="008D09C0">
        <w:rPr>
          <w:rFonts w:asciiTheme="minorBidi" w:hAnsiTheme="minorBidi" w:cstheme="minorBidi"/>
        </w:rPr>
        <w:lastRenderedPageBreak/>
        <w:t>Cells involved in innate immunity include tissue</w:t>
      </w:r>
      <w:r w:rsidR="0006549C">
        <w:rPr>
          <w:rFonts w:asciiTheme="minorBidi" w:hAnsiTheme="minorBidi" w:cstheme="minorBidi"/>
        </w:rPr>
        <w:t>-</w:t>
      </w:r>
      <w:r w:rsidRPr="008D09C0">
        <w:rPr>
          <w:rFonts w:asciiTheme="minorBidi" w:hAnsiTheme="minorBidi" w:cstheme="minorBidi"/>
        </w:rPr>
        <w:t>resident macrophages, mast cells</w:t>
      </w:r>
      <w:r w:rsidR="00442668">
        <w:rPr>
          <w:rFonts w:asciiTheme="minorBidi" w:hAnsiTheme="minorBidi" w:cstheme="minorBidi"/>
        </w:rPr>
        <w:t xml:space="preserve">, </w:t>
      </w:r>
      <w:r w:rsidRPr="008D09C0">
        <w:rPr>
          <w:rFonts w:asciiTheme="minorBidi" w:hAnsiTheme="minorBidi" w:cstheme="minorBidi"/>
        </w:rPr>
        <w:t>dendritic cells</w:t>
      </w:r>
      <w:r w:rsidR="00442668">
        <w:rPr>
          <w:rFonts w:asciiTheme="minorBidi" w:hAnsiTheme="minorBidi" w:cstheme="minorBidi"/>
        </w:rPr>
        <w:t xml:space="preserve"> alongside </w:t>
      </w:r>
      <w:r w:rsidRPr="008D09C0">
        <w:rPr>
          <w:rFonts w:asciiTheme="minorBidi" w:hAnsiTheme="minorBidi" w:cstheme="minorBidi"/>
        </w:rPr>
        <w:t xml:space="preserve">circulating leukocytes </w:t>
      </w:r>
      <w:r w:rsidR="003C7109">
        <w:rPr>
          <w:rFonts w:asciiTheme="minorBidi" w:hAnsiTheme="minorBidi" w:cstheme="minorBidi"/>
        </w:rPr>
        <w:t>including</w:t>
      </w:r>
      <w:r w:rsidRPr="008D09C0">
        <w:rPr>
          <w:rFonts w:asciiTheme="minorBidi" w:hAnsiTheme="minorBidi" w:cstheme="minorBidi"/>
        </w:rPr>
        <w:t xml:space="preserve"> neutrophils and monocytes</w:t>
      </w:r>
      <w:r w:rsidR="00C34089" w:rsidRPr="008D09C0">
        <w:rPr>
          <w:rFonts w:asciiTheme="minorBidi" w:hAnsiTheme="minorBidi" w:cstheme="minorBidi"/>
          <w:vertAlign w:val="superscript"/>
        </w:rPr>
        <w:t>42</w:t>
      </w:r>
      <w:r w:rsidRPr="008D09C0">
        <w:rPr>
          <w:rFonts w:asciiTheme="minorBidi" w:hAnsiTheme="minorBidi" w:cstheme="minorBidi"/>
        </w:rPr>
        <w:t xml:space="preserve">. Innate immune cells possess </w:t>
      </w:r>
      <w:r w:rsidR="006054F8">
        <w:rPr>
          <w:rFonts w:asciiTheme="minorBidi" w:hAnsiTheme="minorBidi" w:cstheme="minorBidi"/>
        </w:rPr>
        <w:t xml:space="preserve">surface </w:t>
      </w:r>
      <w:r w:rsidRPr="008D09C0">
        <w:rPr>
          <w:rFonts w:asciiTheme="minorBidi" w:hAnsiTheme="minorBidi" w:cstheme="minorBidi"/>
        </w:rPr>
        <w:t xml:space="preserve">pattern recognition receptors (PRRs) capable of responding to infection or tissue injury. If PRRs detect </w:t>
      </w:r>
      <w:r w:rsidR="000C1B4B">
        <w:rPr>
          <w:rFonts w:asciiTheme="minorBidi" w:hAnsiTheme="minorBidi" w:cstheme="minorBidi"/>
        </w:rPr>
        <w:t>pathogen</w:t>
      </w:r>
      <w:r w:rsidRPr="008D09C0">
        <w:rPr>
          <w:rFonts w:asciiTheme="minorBidi" w:hAnsiTheme="minorBidi" w:cstheme="minorBidi"/>
        </w:rPr>
        <w:t>-associated molecular patterns (PAMPs) on the pathogen</w:t>
      </w:r>
      <w:r w:rsidR="00CE7181">
        <w:rPr>
          <w:rFonts w:asciiTheme="minorBidi" w:hAnsiTheme="minorBidi" w:cstheme="minorBidi"/>
        </w:rPr>
        <w:t>’</w:t>
      </w:r>
      <w:r w:rsidRPr="008D09C0">
        <w:rPr>
          <w:rFonts w:asciiTheme="minorBidi" w:hAnsiTheme="minorBidi" w:cstheme="minorBidi"/>
        </w:rPr>
        <w:t>s</w:t>
      </w:r>
      <w:r w:rsidR="00CE7181">
        <w:rPr>
          <w:rFonts w:asciiTheme="minorBidi" w:hAnsiTheme="minorBidi" w:cstheme="minorBidi"/>
        </w:rPr>
        <w:t xml:space="preserve"> surface</w:t>
      </w:r>
      <w:r w:rsidRPr="008D09C0">
        <w:rPr>
          <w:rFonts w:asciiTheme="minorBidi" w:hAnsiTheme="minorBidi" w:cstheme="minorBidi"/>
        </w:rPr>
        <w:t xml:space="preserve">, infectious inflammation occurs resulting in phagocytosis by macrophages and neutrophils. By contrast, if tissue injury occurs </w:t>
      </w:r>
      <w:r w:rsidR="00CE7181">
        <w:rPr>
          <w:rFonts w:asciiTheme="minorBidi" w:hAnsiTheme="minorBidi" w:cstheme="minorBidi"/>
        </w:rPr>
        <w:t>without</w:t>
      </w:r>
      <w:r w:rsidRPr="008D09C0">
        <w:rPr>
          <w:rFonts w:asciiTheme="minorBidi" w:hAnsiTheme="minorBidi" w:cstheme="minorBidi"/>
        </w:rPr>
        <w:t xml:space="preserve"> infection, copious amounts of pro-inflammatory molecules called </w:t>
      </w:r>
      <w:r w:rsidR="000C1B4B">
        <w:rPr>
          <w:rFonts w:asciiTheme="minorBidi" w:hAnsiTheme="minorBidi" w:cstheme="minorBidi"/>
        </w:rPr>
        <w:t>damage</w:t>
      </w:r>
      <w:r w:rsidRPr="008D09C0">
        <w:rPr>
          <w:rFonts w:asciiTheme="minorBidi" w:hAnsiTheme="minorBidi" w:cstheme="minorBidi"/>
        </w:rPr>
        <w:t>-associated molecular patterns (DAMPs)</w:t>
      </w:r>
      <w:r w:rsidR="000C1B4B">
        <w:rPr>
          <w:rFonts w:asciiTheme="minorBidi" w:hAnsiTheme="minorBidi" w:cstheme="minorBidi"/>
        </w:rPr>
        <w:t>,</w:t>
      </w:r>
      <w:r w:rsidRPr="008D09C0">
        <w:rPr>
          <w:rFonts w:asciiTheme="minorBidi" w:hAnsiTheme="minorBidi" w:cstheme="minorBidi"/>
        </w:rPr>
        <w:t xml:space="preserve"> </w:t>
      </w:r>
      <w:r w:rsidR="006054F8">
        <w:rPr>
          <w:rFonts w:asciiTheme="minorBidi" w:hAnsiTheme="minorBidi" w:cstheme="minorBidi"/>
        </w:rPr>
        <w:t>including</w:t>
      </w:r>
      <w:r w:rsidRPr="008D09C0">
        <w:rPr>
          <w:rFonts w:asciiTheme="minorBidi" w:hAnsiTheme="minorBidi" w:cstheme="minorBidi"/>
        </w:rPr>
        <w:t xml:space="preserve"> uric acid and ATP</w:t>
      </w:r>
      <w:r w:rsidR="000C1B4B">
        <w:rPr>
          <w:rFonts w:asciiTheme="minorBidi" w:hAnsiTheme="minorBidi" w:cstheme="minorBidi"/>
        </w:rPr>
        <w:t>,</w:t>
      </w:r>
      <w:r w:rsidRPr="008D09C0">
        <w:rPr>
          <w:rFonts w:asciiTheme="minorBidi" w:hAnsiTheme="minorBidi" w:cstheme="minorBidi"/>
        </w:rPr>
        <w:t xml:space="preserve"> are released</w:t>
      </w:r>
      <w:r w:rsidR="0006521A" w:rsidRPr="008D09C0">
        <w:rPr>
          <w:rFonts w:asciiTheme="minorBidi" w:hAnsiTheme="minorBidi" w:cstheme="minorBidi"/>
          <w:vertAlign w:val="superscript"/>
        </w:rPr>
        <w:t>43</w:t>
      </w:r>
      <w:r w:rsidRPr="008D09C0">
        <w:rPr>
          <w:rFonts w:asciiTheme="minorBidi" w:hAnsiTheme="minorBidi" w:cstheme="minorBidi"/>
        </w:rPr>
        <w:t>. DAMPs are recognized by PRRs, which become activated and induce sterile inflammation to promote protective inflammation and repair</w:t>
      </w:r>
      <w:r w:rsidR="00C34089" w:rsidRPr="008D09C0">
        <w:rPr>
          <w:rFonts w:asciiTheme="minorBidi" w:hAnsiTheme="minorBidi" w:cstheme="minorBidi"/>
          <w:vertAlign w:val="superscript"/>
        </w:rPr>
        <w:t>44</w:t>
      </w:r>
      <w:r w:rsidR="00C34089" w:rsidRPr="008D09C0">
        <w:rPr>
          <w:rFonts w:asciiTheme="minorBidi" w:hAnsiTheme="minorBidi" w:cstheme="minorBidi"/>
        </w:rPr>
        <w:t>.</w:t>
      </w:r>
    </w:p>
    <w:p w:rsidR="001A7214" w:rsidRPr="008D09C0" w:rsidRDefault="001A7214" w:rsidP="00841B47">
      <w:pPr>
        <w:spacing w:line="360" w:lineRule="auto"/>
        <w:jc w:val="both"/>
        <w:rPr>
          <w:rFonts w:asciiTheme="minorBidi" w:hAnsiTheme="minorBidi" w:cstheme="minorBidi"/>
        </w:rPr>
      </w:pPr>
    </w:p>
    <w:p w:rsidR="00AB17A9" w:rsidRPr="008D09C0" w:rsidRDefault="00A71F5C" w:rsidP="00841B47">
      <w:pPr>
        <w:spacing w:line="360" w:lineRule="auto"/>
        <w:jc w:val="both"/>
        <w:rPr>
          <w:rFonts w:asciiTheme="minorBidi" w:hAnsiTheme="minorBidi" w:cstheme="minorBidi"/>
          <w:u w:val="single"/>
        </w:rPr>
      </w:pPr>
      <w:r w:rsidRPr="008D09C0">
        <w:rPr>
          <w:rFonts w:asciiTheme="minorBidi" w:hAnsiTheme="minorBidi" w:cstheme="minorBidi"/>
        </w:rPr>
        <w:t xml:space="preserve">DAMP recognition elicits sterile inflammation </w:t>
      </w:r>
      <w:r w:rsidR="000C1B4B">
        <w:rPr>
          <w:rFonts w:asciiTheme="minorBidi" w:hAnsiTheme="minorBidi" w:cstheme="minorBidi"/>
        </w:rPr>
        <w:t>via recruitment of</w:t>
      </w:r>
      <w:r w:rsidRPr="008D09C0">
        <w:rPr>
          <w:rFonts w:asciiTheme="minorBidi" w:hAnsiTheme="minorBidi" w:cstheme="minorBidi"/>
        </w:rPr>
        <w:t xml:space="preserve"> macrophages and neutrophils.</w:t>
      </w:r>
      <w:r w:rsidR="003C7109">
        <w:rPr>
          <w:rFonts w:asciiTheme="minorBidi" w:hAnsiTheme="minorBidi" w:cstheme="minorBidi"/>
        </w:rPr>
        <w:t xml:space="preserve"> A</w:t>
      </w:r>
      <w:r w:rsidRPr="008D09C0">
        <w:rPr>
          <w:rFonts w:asciiTheme="minorBidi" w:hAnsiTheme="minorBidi" w:cstheme="minorBidi"/>
        </w:rPr>
        <w:t xml:space="preserve">ctivated PRRs </w:t>
      </w:r>
      <w:r w:rsidR="003C7109">
        <w:rPr>
          <w:rFonts w:asciiTheme="minorBidi" w:hAnsiTheme="minorBidi" w:cstheme="minorBidi"/>
        </w:rPr>
        <w:t xml:space="preserve">also </w:t>
      </w:r>
      <w:r w:rsidRPr="008D09C0">
        <w:rPr>
          <w:rFonts w:asciiTheme="minorBidi" w:hAnsiTheme="minorBidi" w:cstheme="minorBidi"/>
        </w:rPr>
        <w:t xml:space="preserve">initiate intracellular </w:t>
      </w:r>
      <w:r w:rsidR="00FA7C04" w:rsidRPr="008D09C0">
        <w:rPr>
          <w:rFonts w:asciiTheme="minorBidi" w:hAnsiTheme="minorBidi" w:cstheme="minorBidi"/>
        </w:rPr>
        <w:t>signalling</w:t>
      </w:r>
      <w:r w:rsidRPr="008D09C0">
        <w:rPr>
          <w:rFonts w:asciiTheme="minorBidi" w:hAnsiTheme="minorBidi" w:cstheme="minorBidi"/>
        </w:rPr>
        <w:t xml:space="preserve"> cascades by activating numerous transcription factors </w:t>
      </w:r>
      <w:r w:rsidR="003C7109">
        <w:rPr>
          <w:rFonts w:asciiTheme="minorBidi" w:hAnsiTheme="minorBidi" w:cstheme="minorBidi"/>
        </w:rPr>
        <w:t>like</w:t>
      </w:r>
      <w:r w:rsidRPr="008D09C0">
        <w:rPr>
          <w:rFonts w:asciiTheme="minorBidi" w:hAnsiTheme="minorBidi" w:cstheme="minorBidi"/>
        </w:rPr>
        <w:t xml:space="preserve"> </w:t>
      </w:r>
      <w:r w:rsidR="003B3055">
        <w:rPr>
          <w:rFonts w:asciiTheme="minorBidi" w:hAnsiTheme="minorBidi" w:cstheme="minorBidi"/>
        </w:rPr>
        <w:t>n</w:t>
      </w:r>
      <w:r w:rsidR="003B3055" w:rsidRPr="008D3F0C">
        <w:rPr>
          <w:rFonts w:asciiTheme="minorBidi" w:hAnsiTheme="minorBidi" w:cstheme="minorBidi"/>
        </w:rPr>
        <w:t>uclear factor kappa B</w:t>
      </w:r>
      <w:r w:rsidR="003B3055" w:rsidRPr="008D09C0">
        <w:rPr>
          <w:rFonts w:asciiTheme="minorBidi" w:hAnsiTheme="minorBidi" w:cstheme="minorBidi"/>
        </w:rPr>
        <w:t xml:space="preserve"> </w:t>
      </w:r>
      <w:r w:rsidR="003B3055">
        <w:rPr>
          <w:rFonts w:asciiTheme="minorBidi" w:hAnsiTheme="minorBidi" w:cstheme="minorBidi"/>
        </w:rPr>
        <w:t>(</w:t>
      </w:r>
      <w:r w:rsidRPr="008D09C0">
        <w:rPr>
          <w:rFonts w:asciiTheme="minorBidi" w:hAnsiTheme="minorBidi" w:cstheme="minorBidi"/>
        </w:rPr>
        <w:t>NF-κB</w:t>
      </w:r>
      <w:r w:rsidR="003B3055">
        <w:rPr>
          <w:rFonts w:asciiTheme="minorBidi" w:hAnsiTheme="minorBidi" w:cstheme="minorBidi"/>
        </w:rPr>
        <w:t>)</w:t>
      </w:r>
      <w:r w:rsidR="00C34089" w:rsidRPr="008D09C0">
        <w:rPr>
          <w:rFonts w:asciiTheme="minorBidi" w:hAnsiTheme="minorBidi" w:cstheme="minorBidi"/>
          <w:vertAlign w:val="superscript"/>
        </w:rPr>
        <w:t>45</w:t>
      </w:r>
      <w:r w:rsidR="003C7109">
        <w:rPr>
          <w:rFonts w:asciiTheme="minorBidi" w:hAnsiTheme="minorBidi" w:cstheme="minorBidi"/>
        </w:rPr>
        <w:t>,</w:t>
      </w:r>
      <w:r w:rsidR="008D3F0C" w:rsidRPr="008D3F0C">
        <w:rPr>
          <w:rFonts w:asciiTheme="minorBidi" w:hAnsiTheme="minorBidi" w:cstheme="minorBidi"/>
        </w:rPr>
        <w:t xml:space="preserve"> a key regulator of proinflammatory cytokine</w:t>
      </w:r>
      <w:r w:rsidR="00DD3679">
        <w:rPr>
          <w:rFonts w:asciiTheme="minorBidi" w:hAnsiTheme="minorBidi" w:cstheme="minorBidi"/>
        </w:rPr>
        <w:t xml:space="preserve"> release</w:t>
      </w:r>
      <w:r w:rsidR="008D3F0C" w:rsidRPr="008D3F0C">
        <w:rPr>
          <w:rFonts w:asciiTheme="minorBidi" w:hAnsiTheme="minorBidi" w:cstheme="minorBidi"/>
        </w:rPr>
        <w:t xml:space="preserve">. </w:t>
      </w:r>
      <w:r w:rsidR="008D3F0C">
        <w:rPr>
          <w:rFonts w:asciiTheme="minorBidi" w:hAnsiTheme="minorBidi" w:cstheme="minorBidi"/>
        </w:rPr>
        <w:t>Therefore, t</w:t>
      </w:r>
      <w:r w:rsidRPr="008D09C0">
        <w:rPr>
          <w:rFonts w:asciiTheme="minorBidi" w:hAnsiTheme="minorBidi" w:cstheme="minorBidi"/>
        </w:rPr>
        <w:t xml:space="preserve">hese intracellular </w:t>
      </w:r>
      <w:r w:rsidR="00005899" w:rsidRPr="008D09C0">
        <w:rPr>
          <w:rFonts w:asciiTheme="minorBidi" w:hAnsiTheme="minorBidi" w:cstheme="minorBidi"/>
        </w:rPr>
        <w:t>signalling</w:t>
      </w:r>
      <w:r w:rsidRPr="008D09C0">
        <w:rPr>
          <w:rFonts w:asciiTheme="minorBidi" w:hAnsiTheme="minorBidi" w:cstheme="minorBidi"/>
        </w:rPr>
        <w:t xml:space="preserve"> cascades result in the expression of numerous proinflammatory cytokines, chemokines and cell adhesion molecules predominantly interleukin (IL)-1 and </w:t>
      </w:r>
      <w:r w:rsidR="00005899" w:rsidRPr="008D09C0">
        <w:rPr>
          <w:rFonts w:asciiTheme="minorBidi" w:hAnsiTheme="minorBidi" w:cstheme="minorBidi"/>
        </w:rPr>
        <w:t>tumour</w:t>
      </w:r>
      <w:r w:rsidRPr="008D09C0">
        <w:rPr>
          <w:rFonts w:asciiTheme="minorBidi" w:hAnsiTheme="minorBidi" w:cstheme="minorBidi"/>
        </w:rPr>
        <w:t xml:space="preserve"> necrosis factor alpha (TNF-α)</w:t>
      </w:r>
      <w:r w:rsidR="00C34089" w:rsidRPr="008D09C0">
        <w:rPr>
          <w:rFonts w:asciiTheme="minorBidi" w:hAnsiTheme="minorBidi" w:cstheme="minorBidi"/>
          <w:vertAlign w:val="superscript"/>
        </w:rPr>
        <w:t>42</w:t>
      </w:r>
      <w:r w:rsidR="00C34089" w:rsidRPr="008D09C0">
        <w:rPr>
          <w:rFonts w:asciiTheme="minorBidi" w:hAnsiTheme="minorBidi" w:cstheme="minorBidi"/>
        </w:rPr>
        <w:t xml:space="preserve"> </w:t>
      </w:r>
      <w:r w:rsidRPr="008D09C0">
        <w:rPr>
          <w:rFonts w:asciiTheme="minorBidi" w:hAnsiTheme="minorBidi" w:cstheme="minorBidi"/>
        </w:rPr>
        <w:t>which elicit an early inflammatory response. These proinflammatory cytokines can enhance leukocyte adhesion molecules present on endothelial cells’ surface to promote extravasation of leukocytes to the injury</w:t>
      </w:r>
      <w:r w:rsidR="00875B1E">
        <w:rPr>
          <w:rFonts w:asciiTheme="minorBidi" w:hAnsiTheme="minorBidi" w:cstheme="minorBidi"/>
        </w:rPr>
        <w:t xml:space="preserve"> site</w:t>
      </w:r>
      <w:r w:rsidRPr="008D09C0">
        <w:rPr>
          <w:rFonts w:asciiTheme="minorBidi" w:hAnsiTheme="minorBidi" w:cstheme="minorBidi"/>
        </w:rPr>
        <w:t xml:space="preserve">. </w:t>
      </w:r>
      <w:r w:rsidR="009526B5">
        <w:rPr>
          <w:rFonts w:asciiTheme="minorBidi" w:hAnsiTheme="minorBidi" w:cstheme="minorBidi"/>
        </w:rPr>
        <w:t>A</w:t>
      </w:r>
      <w:r w:rsidRPr="008D09C0">
        <w:rPr>
          <w:rFonts w:asciiTheme="minorBidi" w:hAnsiTheme="minorBidi" w:cstheme="minorBidi"/>
        </w:rPr>
        <w:t>ddition</w:t>
      </w:r>
      <w:r w:rsidR="009526B5">
        <w:rPr>
          <w:rFonts w:asciiTheme="minorBidi" w:hAnsiTheme="minorBidi" w:cstheme="minorBidi"/>
        </w:rPr>
        <w:t>ally</w:t>
      </w:r>
      <w:r w:rsidRPr="008D09C0">
        <w:rPr>
          <w:rFonts w:asciiTheme="minorBidi" w:hAnsiTheme="minorBidi" w:cstheme="minorBidi"/>
        </w:rPr>
        <w:t xml:space="preserve">, the cell-mediated response involving T cells is acquired to </w:t>
      </w:r>
      <w:r w:rsidR="00E96FFD">
        <w:rPr>
          <w:rFonts w:asciiTheme="minorBidi" w:hAnsiTheme="minorBidi" w:cstheme="minorBidi"/>
        </w:rPr>
        <w:t xml:space="preserve">further </w:t>
      </w:r>
      <w:r w:rsidRPr="008D09C0">
        <w:rPr>
          <w:rFonts w:asciiTheme="minorBidi" w:hAnsiTheme="minorBidi" w:cstheme="minorBidi"/>
        </w:rPr>
        <w:t>limit tissue damage</w:t>
      </w:r>
      <w:r w:rsidR="00E96FFD">
        <w:rPr>
          <w:rFonts w:asciiTheme="minorBidi" w:hAnsiTheme="minorBidi" w:cstheme="minorBidi"/>
        </w:rPr>
        <w:t xml:space="preserve"> and provide long</w:t>
      </w:r>
      <w:r w:rsidR="0043729D">
        <w:rPr>
          <w:rFonts w:asciiTheme="minorBidi" w:hAnsiTheme="minorBidi" w:cstheme="minorBidi"/>
        </w:rPr>
        <w:t>-</w:t>
      </w:r>
      <w:r w:rsidR="00E96FFD">
        <w:rPr>
          <w:rFonts w:asciiTheme="minorBidi" w:hAnsiTheme="minorBidi" w:cstheme="minorBidi"/>
        </w:rPr>
        <w:t>lasting protection</w:t>
      </w:r>
      <w:r w:rsidR="00C34089" w:rsidRPr="008D09C0">
        <w:rPr>
          <w:rFonts w:asciiTheme="minorBidi" w:hAnsiTheme="minorBidi" w:cstheme="minorBidi"/>
          <w:vertAlign w:val="superscript"/>
        </w:rPr>
        <w:t>39</w:t>
      </w:r>
      <w:r w:rsidR="00C34089" w:rsidRPr="008D09C0">
        <w:rPr>
          <w:rFonts w:asciiTheme="minorBidi" w:hAnsiTheme="minorBidi" w:cstheme="minorBidi"/>
        </w:rPr>
        <w:t xml:space="preserve">. </w:t>
      </w:r>
    </w:p>
    <w:p w:rsidR="00542EC3" w:rsidRPr="008D09C0" w:rsidRDefault="00542EC3" w:rsidP="00841B47">
      <w:pPr>
        <w:spacing w:line="360" w:lineRule="auto"/>
        <w:jc w:val="both"/>
        <w:rPr>
          <w:rFonts w:asciiTheme="minorBidi" w:hAnsiTheme="minorBidi" w:cstheme="minorBidi"/>
          <w:u w:val="single"/>
        </w:rPr>
      </w:pPr>
    </w:p>
    <w:p w:rsidR="0081373B" w:rsidRPr="00297B4D" w:rsidRDefault="00A71F5C" w:rsidP="007B18CF">
      <w:pPr>
        <w:spacing w:line="360" w:lineRule="auto"/>
        <w:jc w:val="both"/>
        <w:rPr>
          <w:rFonts w:asciiTheme="minorBidi" w:hAnsiTheme="minorBidi"/>
          <w:color w:val="000000" w:themeColor="text1"/>
          <w:sz w:val="22"/>
          <w:szCs w:val="22"/>
        </w:rPr>
      </w:pPr>
      <w:r w:rsidRPr="008D09C0">
        <w:rPr>
          <w:rFonts w:asciiTheme="minorBidi" w:hAnsiTheme="minorBidi" w:cstheme="minorBidi"/>
        </w:rPr>
        <w:t>In CD, destruction of GI mucosa results in excess activation of innate and adaptive immune responses</w:t>
      </w:r>
      <w:r w:rsidR="00E5086F" w:rsidRPr="008D09C0">
        <w:rPr>
          <w:rFonts w:asciiTheme="minorBidi" w:hAnsiTheme="minorBidi" w:cstheme="minorBidi"/>
          <w:vertAlign w:val="superscript"/>
        </w:rPr>
        <w:t>(FIG. 3)</w:t>
      </w:r>
      <w:r w:rsidRPr="008D09C0">
        <w:rPr>
          <w:rFonts w:asciiTheme="minorBidi" w:hAnsiTheme="minorBidi" w:cstheme="minorBidi"/>
        </w:rPr>
        <w:t>. The underlying pathogenesis of CD is not fully understood</w:t>
      </w:r>
      <w:r w:rsidR="00C34089" w:rsidRPr="008D09C0">
        <w:rPr>
          <w:rFonts w:asciiTheme="minorBidi" w:hAnsiTheme="minorBidi" w:cstheme="minorBidi"/>
          <w:vertAlign w:val="superscript"/>
        </w:rPr>
        <w:t>46</w:t>
      </w:r>
      <w:r w:rsidRPr="008D09C0">
        <w:rPr>
          <w:rFonts w:asciiTheme="minorBidi" w:hAnsiTheme="minorBidi" w:cstheme="minorBidi"/>
        </w:rPr>
        <w:t>.</w:t>
      </w:r>
      <w:r w:rsidR="00C34089" w:rsidRPr="008D09C0">
        <w:rPr>
          <w:rFonts w:asciiTheme="minorBidi" w:hAnsiTheme="minorBidi" w:cstheme="minorBidi"/>
        </w:rPr>
        <w:t xml:space="preserve"> </w:t>
      </w:r>
      <w:r w:rsidRPr="008D09C0">
        <w:rPr>
          <w:rFonts w:asciiTheme="minorBidi" w:hAnsiTheme="minorBidi" w:cstheme="minorBidi"/>
        </w:rPr>
        <w:t>Nevertheless, whether due to infection or not, CD is primarily mediated through inflammation following the release of DAMPs such as high mobility group box 1 (HMGB1) protein</w:t>
      </w:r>
      <w:r w:rsidR="00C34089" w:rsidRPr="008D09C0">
        <w:rPr>
          <w:rFonts w:asciiTheme="minorBidi" w:hAnsiTheme="minorBidi" w:cstheme="minorBidi"/>
          <w:vertAlign w:val="superscript"/>
        </w:rPr>
        <w:t>47</w:t>
      </w:r>
      <w:r w:rsidR="00C34089" w:rsidRPr="008D09C0">
        <w:rPr>
          <w:rFonts w:asciiTheme="minorBidi" w:hAnsiTheme="minorBidi" w:cstheme="minorBidi"/>
        </w:rPr>
        <w:t xml:space="preserve"> </w:t>
      </w:r>
      <w:r w:rsidRPr="008D09C0">
        <w:rPr>
          <w:rFonts w:asciiTheme="minorBidi" w:hAnsiTheme="minorBidi" w:cstheme="minorBidi"/>
        </w:rPr>
        <w:t>in response to plasma membrane disruption</w:t>
      </w:r>
      <w:r w:rsidR="00C34089" w:rsidRPr="008D09C0">
        <w:rPr>
          <w:rFonts w:asciiTheme="minorBidi" w:hAnsiTheme="minorBidi" w:cstheme="minorBidi"/>
          <w:vertAlign w:val="superscript"/>
        </w:rPr>
        <w:t>49</w:t>
      </w:r>
      <w:r w:rsidR="000631E7" w:rsidRPr="008D09C0">
        <w:rPr>
          <w:rFonts w:asciiTheme="minorBidi" w:hAnsiTheme="minorBidi" w:cstheme="minorBidi"/>
        </w:rPr>
        <w:t>.</w:t>
      </w:r>
      <w:r w:rsidRPr="008D09C0">
        <w:rPr>
          <w:rFonts w:asciiTheme="minorBidi" w:hAnsiTheme="minorBidi" w:cstheme="minorBidi"/>
        </w:rPr>
        <w:t xml:space="preserve"> DAMPs have a predominant role in CD pathogenesis </w:t>
      </w:r>
      <w:r w:rsidR="0053739C">
        <w:rPr>
          <w:rFonts w:asciiTheme="minorBidi" w:hAnsiTheme="minorBidi" w:cstheme="minorBidi"/>
        </w:rPr>
        <w:t>since</w:t>
      </w:r>
      <w:r w:rsidRPr="008D09C0">
        <w:rPr>
          <w:rFonts w:asciiTheme="minorBidi" w:hAnsiTheme="minorBidi" w:cstheme="minorBidi"/>
        </w:rPr>
        <w:t xml:space="preserve"> persistent or excessive signalling mediated by DAMPs amplifies the immune response </w:t>
      </w:r>
      <w:r w:rsidR="0053739C">
        <w:rPr>
          <w:rFonts w:asciiTheme="minorBidi" w:hAnsiTheme="minorBidi" w:cstheme="minorBidi"/>
        </w:rPr>
        <w:t xml:space="preserve">and </w:t>
      </w:r>
      <w:r w:rsidR="00100EE7">
        <w:rPr>
          <w:rFonts w:asciiTheme="minorBidi" w:hAnsiTheme="minorBidi" w:cstheme="minorBidi"/>
        </w:rPr>
        <w:t>causes</w:t>
      </w:r>
      <w:r w:rsidRPr="008D09C0">
        <w:rPr>
          <w:rFonts w:asciiTheme="minorBidi" w:hAnsiTheme="minorBidi" w:cstheme="minorBidi"/>
        </w:rPr>
        <w:t xml:space="preserve"> chronic intestinal inflammation</w:t>
      </w:r>
      <w:r w:rsidR="00C34089" w:rsidRPr="008D09C0">
        <w:rPr>
          <w:rFonts w:asciiTheme="minorBidi" w:hAnsiTheme="minorBidi" w:cstheme="minorBidi"/>
          <w:vertAlign w:val="superscript"/>
        </w:rPr>
        <w:t>48, (FIG. 3)</w:t>
      </w:r>
      <w:r w:rsidR="008C1E5F" w:rsidRPr="006F328E">
        <w:rPr>
          <w:rFonts w:asciiTheme="minorBidi" w:hAnsiTheme="minorBidi" w:cstheme="minorBidi"/>
        </w:rPr>
        <w:t>.</w:t>
      </w:r>
      <w:r w:rsidR="008C1E5F" w:rsidRPr="008D09C0">
        <w:rPr>
          <w:rFonts w:asciiTheme="minorBidi" w:hAnsiTheme="minorBidi" w:cstheme="minorBidi"/>
        </w:rPr>
        <w:t xml:space="preserve"> </w:t>
      </w:r>
    </w:p>
    <w:p w:rsidR="00624516" w:rsidRPr="008D09C0" w:rsidRDefault="00624516" w:rsidP="00841B47">
      <w:pPr>
        <w:spacing w:line="360" w:lineRule="auto"/>
        <w:jc w:val="both"/>
        <w:rPr>
          <w:rFonts w:asciiTheme="minorBidi" w:hAnsiTheme="minorBidi" w:cstheme="minorBidi"/>
        </w:rPr>
      </w:pPr>
    </w:p>
    <w:p w:rsidR="009629E6" w:rsidRPr="008D09C0" w:rsidRDefault="009629E6" w:rsidP="00841B47">
      <w:pPr>
        <w:pStyle w:val="ListParagraph"/>
        <w:numPr>
          <w:ilvl w:val="0"/>
          <w:numId w:val="2"/>
        </w:numPr>
        <w:spacing w:line="360" w:lineRule="auto"/>
        <w:jc w:val="both"/>
        <w:rPr>
          <w:rFonts w:asciiTheme="minorBidi" w:hAnsiTheme="minorBidi" w:cstheme="minorBidi"/>
          <w:b/>
          <w:bCs/>
        </w:rPr>
      </w:pPr>
      <w:r w:rsidRPr="008D09C0">
        <w:rPr>
          <w:rFonts w:asciiTheme="minorBidi" w:hAnsiTheme="minorBidi" w:cstheme="minorBidi"/>
          <w:b/>
          <w:bCs/>
        </w:rPr>
        <w:t xml:space="preserve">MSC-mediated immunomodulation </w:t>
      </w:r>
    </w:p>
    <w:p w:rsidR="001202A1" w:rsidRDefault="00264457" w:rsidP="001202A1">
      <w:pPr>
        <w:spacing w:line="360" w:lineRule="auto"/>
        <w:jc w:val="both"/>
        <w:rPr>
          <w:rFonts w:asciiTheme="minorBidi" w:hAnsiTheme="minorBidi" w:cstheme="minorBidi"/>
        </w:rPr>
      </w:pPr>
      <w:r>
        <w:rPr>
          <w:rFonts w:asciiTheme="minorBidi" w:hAnsiTheme="minorBidi" w:cstheme="minorBidi"/>
        </w:rPr>
        <w:lastRenderedPageBreak/>
        <w:t>Given that c</w:t>
      </w:r>
      <w:r w:rsidR="00A71F5C" w:rsidRPr="008D09C0">
        <w:rPr>
          <w:rFonts w:asciiTheme="minorBidi" w:hAnsiTheme="minorBidi" w:cstheme="minorBidi"/>
        </w:rPr>
        <w:t xml:space="preserve">urrent treatments for CD fail to treat the underlying cause of </w:t>
      </w:r>
      <w:r w:rsidR="009F0D6E" w:rsidRPr="008D09C0">
        <w:rPr>
          <w:rFonts w:asciiTheme="minorBidi" w:hAnsiTheme="minorBidi" w:cstheme="minorBidi"/>
        </w:rPr>
        <w:t>inflammation</w:t>
      </w:r>
      <w:r w:rsidR="009F0D6E">
        <w:rPr>
          <w:rFonts w:asciiTheme="minorBidi" w:hAnsiTheme="minorBidi" w:cstheme="minorBidi"/>
        </w:rPr>
        <w:t>, novel</w:t>
      </w:r>
      <w:r w:rsidR="00A71F5C" w:rsidRPr="008D09C0">
        <w:rPr>
          <w:rFonts w:asciiTheme="minorBidi" w:hAnsiTheme="minorBidi" w:cstheme="minorBidi"/>
        </w:rPr>
        <w:t xml:space="preserve"> </w:t>
      </w:r>
      <w:r>
        <w:rPr>
          <w:rFonts w:asciiTheme="minorBidi" w:hAnsiTheme="minorBidi" w:cstheme="minorBidi"/>
        </w:rPr>
        <w:t xml:space="preserve">cell-based </w:t>
      </w:r>
      <w:r w:rsidR="00A71F5C" w:rsidRPr="008D09C0">
        <w:rPr>
          <w:rFonts w:asciiTheme="minorBidi" w:hAnsiTheme="minorBidi" w:cstheme="minorBidi"/>
        </w:rPr>
        <w:t>therap</w:t>
      </w:r>
      <w:r>
        <w:rPr>
          <w:rFonts w:asciiTheme="minorBidi" w:hAnsiTheme="minorBidi" w:cstheme="minorBidi"/>
        </w:rPr>
        <w:t>ies</w:t>
      </w:r>
      <w:r w:rsidR="00A71F5C" w:rsidRPr="008D09C0">
        <w:rPr>
          <w:rFonts w:asciiTheme="minorBidi" w:hAnsiTheme="minorBidi" w:cstheme="minorBidi"/>
        </w:rPr>
        <w:t xml:space="preserve"> </w:t>
      </w:r>
      <w:r w:rsidR="006C3B77" w:rsidRPr="008D09C0">
        <w:rPr>
          <w:rFonts w:asciiTheme="minorBidi" w:hAnsiTheme="minorBidi" w:cstheme="minorBidi"/>
        </w:rPr>
        <w:t>ai</w:t>
      </w:r>
      <w:r w:rsidR="006C3B77">
        <w:rPr>
          <w:rFonts w:asciiTheme="minorBidi" w:hAnsiTheme="minorBidi" w:cstheme="minorBidi"/>
        </w:rPr>
        <w:t xml:space="preserve">m to </w:t>
      </w:r>
      <w:r w:rsidR="00A71F5C" w:rsidRPr="008D09C0">
        <w:rPr>
          <w:rFonts w:asciiTheme="minorBidi" w:hAnsiTheme="minorBidi" w:cstheme="minorBidi"/>
        </w:rPr>
        <w:t xml:space="preserve">harness the immunomodulatory properties of MSCs to combat chronic inflammation and prevent recurrence of CD. </w:t>
      </w:r>
      <w:r w:rsidR="00542EC3" w:rsidRPr="008D09C0">
        <w:rPr>
          <w:rFonts w:asciiTheme="minorBidi" w:hAnsiTheme="minorBidi" w:cstheme="minorBidi"/>
        </w:rPr>
        <w:t xml:space="preserve">When activated by DAMPs in an inflammatory environment, MSCs exhibit </w:t>
      </w:r>
      <w:r w:rsidR="00066BD8" w:rsidRPr="008D09C0">
        <w:rPr>
          <w:rFonts w:asciiTheme="minorBidi" w:hAnsiTheme="minorBidi" w:cstheme="minorBidi"/>
        </w:rPr>
        <w:t>immunomodulatory effects</w:t>
      </w:r>
      <w:r w:rsidR="00542EC3" w:rsidRPr="008D09C0">
        <w:rPr>
          <w:rFonts w:asciiTheme="minorBidi" w:hAnsiTheme="minorBidi" w:cstheme="minorBidi"/>
        </w:rPr>
        <w:t xml:space="preserve"> through mediating interactions between MSCs and lymphocytes </w:t>
      </w:r>
      <w:r w:rsidR="00B14AEB">
        <w:rPr>
          <w:rFonts w:asciiTheme="minorBidi" w:hAnsiTheme="minorBidi" w:cstheme="minorBidi"/>
        </w:rPr>
        <w:t>amongst</w:t>
      </w:r>
      <w:r w:rsidR="00542EC3" w:rsidRPr="008D09C0">
        <w:rPr>
          <w:rFonts w:asciiTheme="minorBidi" w:hAnsiTheme="minorBidi" w:cstheme="minorBidi"/>
        </w:rPr>
        <w:t xml:space="preserve"> secreting trophic anti-inflammatory factors such as TSG-6</w:t>
      </w:r>
      <w:r w:rsidR="00846ED2" w:rsidRPr="008D09C0">
        <w:rPr>
          <w:rFonts w:asciiTheme="minorBidi" w:hAnsiTheme="minorBidi" w:cstheme="minorBidi"/>
          <w:vertAlign w:val="superscript"/>
        </w:rPr>
        <w:t>50</w:t>
      </w:r>
      <w:r w:rsidR="00682B71">
        <w:rPr>
          <w:rFonts w:asciiTheme="minorBidi" w:hAnsiTheme="minorBidi" w:cstheme="minorBidi"/>
        </w:rPr>
        <w:t xml:space="preserve"> </w:t>
      </w:r>
      <w:r w:rsidR="00542EC3" w:rsidRPr="008D09C0">
        <w:rPr>
          <w:rFonts w:asciiTheme="minorBidi" w:hAnsiTheme="minorBidi" w:cstheme="minorBidi"/>
        </w:rPr>
        <w:t>and PGE2</w:t>
      </w:r>
      <w:r w:rsidR="00C64DD7" w:rsidRPr="008D09C0">
        <w:rPr>
          <w:rFonts w:asciiTheme="minorBidi" w:hAnsiTheme="minorBidi" w:cstheme="minorBidi"/>
          <w:vertAlign w:val="superscript"/>
        </w:rPr>
        <w:t>51</w:t>
      </w:r>
      <w:r w:rsidR="00C64DD7" w:rsidRPr="008D09C0">
        <w:rPr>
          <w:rFonts w:asciiTheme="minorBidi" w:hAnsiTheme="minorBidi" w:cstheme="minorBidi"/>
        </w:rPr>
        <w:t xml:space="preserve">. </w:t>
      </w:r>
      <w:r w:rsidR="00494D45">
        <w:rPr>
          <w:rFonts w:asciiTheme="minorBidi" w:hAnsiTheme="minorBidi" w:cstheme="minorBidi"/>
        </w:rPr>
        <w:t>The immunomodulatory properties MSCs posses</w:t>
      </w:r>
      <w:r w:rsidR="00C64DD7" w:rsidRPr="008D09C0">
        <w:rPr>
          <w:rFonts w:asciiTheme="minorBidi" w:hAnsiTheme="minorBidi" w:cstheme="minorBidi"/>
          <w:vertAlign w:val="superscript"/>
        </w:rPr>
        <w:t>52</w:t>
      </w:r>
      <w:r w:rsidR="00F12546">
        <w:rPr>
          <w:rFonts w:asciiTheme="minorBidi" w:hAnsiTheme="minorBidi" w:cstheme="minorBidi"/>
          <w:vertAlign w:val="superscript"/>
        </w:rPr>
        <w:t xml:space="preserve"> </w:t>
      </w:r>
      <w:r w:rsidR="00494D45">
        <w:rPr>
          <w:rFonts w:asciiTheme="minorBidi" w:hAnsiTheme="minorBidi" w:cstheme="minorBidi"/>
        </w:rPr>
        <w:t xml:space="preserve">have </w:t>
      </w:r>
      <w:r w:rsidR="00002ADA">
        <w:rPr>
          <w:rFonts w:asciiTheme="minorBidi" w:hAnsiTheme="minorBidi" w:cstheme="minorBidi"/>
        </w:rPr>
        <w:t xml:space="preserve">long-lasting </w:t>
      </w:r>
      <w:r w:rsidR="00002ADA" w:rsidRPr="008D09C0">
        <w:rPr>
          <w:rFonts w:asciiTheme="minorBidi" w:hAnsiTheme="minorBidi" w:cstheme="minorBidi"/>
        </w:rPr>
        <w:t>measurable</w:t>
      </w:r>
      <w:r w:rsidR="00002ADA">
        <w:rPr>
          <w:rFonts w:asciiTheme="minorBidi" w:hAnsiTheme="minorBidi" w:cstheme="minorBidi"/>
        </w:rPr>
        <w:t xml:space="preserve"> </w:t>
      </w:r>
      <w:r w:rsidR="00494D45">
        <w:rPr>
          <w:rFonts w:asciiTheme="minorBidi" w:hAnsiTheme="minorBidi" w:cstheme="minorBidi"/>
        </w:rPr>
        <w:t>effects</w:t>
      </w:r>
      <w:r w:rsidR="00A71F5C" w:rsidRPr="008D09C0">
        <w:rPr>
          <w:rFonts w:asciiTheme="minorBidi" w:hAnsiTheme="minorBidi" w:cstheme="minorBidi"/>
        </w:rPr>
        <w:t xml:space="preserve"> </w:t>
      </w:r>
      <w:r w:rsidR="00494D45">
        <w:rPr>
          <w:rFonts w:asciiTheme="minorBidi" w:hAnsiTheme="minorBidi" w:cstheme="minorBidi"/>
        </w:rPr>
        <w:t>on</w:t>
      </w:r>
      <w:r w:rsidR="00002ADA" w:rsidRPr="008D09C0">
        <w:rPr>
          <w:rFonts w:asciiTheme="minorBidi" w:hAnsiTheme="minorBidi" w:cstheme="minorBidi"/>
        </w:rPr>
        <w:t xml:space="preserve"> </w:t>
      </w:r>
      <w:r w:rsidR="00A71F5C" w:rsidRPr="008D09C0">
        <w:rPr>
          <w:rFonts w:asciiTheme="minorBidi" w:hAnsiTheme="minorBidi" w:cstheme="minorBidi"/>
        </w:rPr>
        <w:t xml:space="preserve">immune responses. </w:t>
      </w:r>
      <w:r w:rsidR="00066BD8" w:rsidRPr="008D09C0">
        <w:rPr>
          <w:rFonts w:asciiTheme="minorBidi" w:hAnsiTheme="minorBidi" w:cstheme="minorBidi"/>
        </w:rPr>
        <w:t xml:space="preserve">Priming factors </w:t>
      </w:r>
      <w:r w:rsidR="00310F36">
        <w:rPr>
          <w:rFonts w:asciiTheme="minorBidi" w:hAnsiTheme="minorBidi" w:cstheme="minorBidi"/>
        </w:rPr>
        <w:t>like</w:t>
      </w:r>
      <w:r w:rsidR="00066BD8" w:rsidRPr="008D09C0">
        <w:rPr>
          <w:rFonts w:asciiTheme="minorBidi" w:hAnsiTheme="minorBidi" w:cstheme="minorBidi"/>
        </w:rPr>
        <w:t xml:space="preserve"> TNF-α and </w:t>
      </w:r>
      <w:proofErr w:type="spellStart"/>
      <w:r w:rsidR="00066BD8" w:rsidRPr="008D09C0">
        <w:rPr>
          <w:rFonts w:asciiTheme="minorBidi" w:hAnsiTheme="minorBidi" w:cstheme="minorBidi"/>
        </w:rPr>
        <w:t>IFNγ</w:t>
      </w:r>
      <w:proofErr w:type="spellEnd"/>
      <w:r w:rsidR="00066BD8" w:rsidRPr="008D09C0">
        <w:rPr>
          <w:rFonts w:asciiTheme="minorBidi" w:hAnsiTheme="minorBidi" w:cstheme="minorBidi"/>
        </w:rPr>
        <w:t xml:space="preserve"> are essential for stimulation of immunomodulatory properties of MSCs</w:t>
      </w:r>
      <w:r w:rsidR="00C64DD7" w:rsidRPr="008D09C0">
        <w:rPr>
          <w:rFonts w:asciiTheme="minorBidi" w:hAnsiTheme="minorBidi" w:cstheme="minorBidi"/>
          <w:vertAlign w:val="superscript"/>
        </w:rPr>
        <w:t>53</w:t>
      </w:r>
      <w:r w:rsidR="00066BD8" w:rsidRPr="008D09C0">
        <w:rPr>
          <w:rFonts w:asciiTheme="minorBidi" w:hAnsiTheme="minorBidi" w:cstheme="minorBidi"/>
        </w:rPr>
        <w:t>.</w:t>
      </w:r>
    </w:p>
    <w:p w:rsidR="001202A1" w:rsidRPr="008D09C0" w:rsidRDefault="001202A1" w:rsidP="001202A1">
      <w:pPr>
        <w:spacing w:line="360" w:lineRule="auto"/>
        <w:jc w:val="both"/>
        <w:rPr>
          <w:rFonts w:asciiTheme="minorBidi" w:hAnsiTheme="minorBidi" w:cstheme="minorBidi"/>
        </w:rPr>
      </w:pPr>
    </w:p>
    <w:p w:rsidR="00A71F5C" w:rsidRPr="00263AEC" w:rsidRDefault="00A71F5C" w:rsidP="00841B47">
      <w:pPr>
        <w:numPr>
          <w:ilvl w:val="1"/>
          <w:numId w:val="2"/>
        </w:numPr>
        <w:spacing w:line="360" w:lineRule="auto"/>
        <w:jc w:val="both"/>
        <w:rPr>
          <w:rFonts w:asciiTheme="minorBidi" w:hAnsiTheme="minorBidi" w:cstheme="minorBidi"/>
          <w:b/>
          <w:bCs/>
          <w:i/>
          <w:iCs/>
        </w:rPr>
      </w:pPr>
      <w:r w:rsidRPr="00263AEC">
        <w:rPr>
          <w:rFonts w:asciiTheme="minorBidi" w:hAnsiTheme="minorBidi" w:cstheme="minorBidi"/>
          <w:b/>
          <w:bCs/>
          <w:i/>
          <w:iCs/>
        </w:rPr>
        <w:t>MSC-mediated effect on innate immune cells</w:t>
      </w:r>
    </w:p>
    <w:p w:rsidR="00A71F5C" w:rsidRPr="00263AEC" w:rsidRDefault="00A71F5C" w:rsidP="00841B47">
      <w:pPr>
        <w:numPr>
          <w:ilvl w:val="2"/>
          <w:numId w:val="2"/>
        </w:numPr>
        <w:spacing w:line="360" w:lineRule="auto"/>
        <w:jc w:val="both"/>
        <w:rPr>
          <w:rFonts w:asciiTheme="minorBidi" w:hAnsiTheme="minorBidi" w:cstheme="minorBidi"/>
          <w:b/>
          <w:bCs/>
          <w:i/>
          <w:iCs/>
        </w:rPr>
      </w:pPr>
      <w:r w:rsidRPr="00263AEC">
        <w:rPr>
          <w:rFonts w:asciiTheme="minorBidi" w:hAnsiTheme="minorBidi" w:cstheme="minorBidi"/>
          <w:b/>
          <w:bCs/>
          <w:i/>
          <w:iCs/>
        </w:rPr>
        <w:t xml:space="preserve">MSC-mediated effect on macrophages </w:t>
      </w:r>
    </w:p>
    <w:p w:rsidR="00A71F5C" w:rsidRPr="008D09C0" w:rsidRDefault="00A71F5C" w:rsidP="00841B47">
      <w:pPr>
        <w:spacing w:line="360" w:lineRule="auto"/>
        <w:jc w:val="both"/>
        <w:rPr>
          <w:rFonts w:asciiTheme="minorBidi" w:hAnsiTheme="minorBidi" w:cstheme="minorBidi"/>
        </w:rPr>
      </w:pPr>
      <w:r w:rsidRPr="008D09C0">
        <w:rPr>
          <w:rFonts w:asciiTheme="minorBidi" w:hAnsiTheme="minorBidi" w:cstheme="minorBidi"/>
        </w:rPr>
        <w:t xml:space="preserve">The inflammatory response </w:t>
      </w:r>
      <w:r w:rsidR="009526B5">
        <w:rPr>
          <w:rFonts w:asciiTheme="minorBidi" w:hAnsiTheme="minorBidi" w:cstheme="minorBidi"/>
        </w:rPr>
        <w:t>to</w:t>
      </w:r>
      <w:r w:rsidRPr="008D09C0">
        <w:rPr>
          <w:rFonts w:asciiTheme="minorBidi" w:hAnsiTheme="minorBidi" w:cstheme="minorBidi"/>
        </w:rPr>
        <w:t xml:space="preserve"> infection or injury leads to macrophage recruitment and infiltration at the injury site</w:t>
      </w:r>
      <w:r w:rsidR="00FA4E38">
        <w:rPr>
          <w:rFonts w:asciiTheme="minorBidi" w:hAnsiTheme="minorBidi" w:cstheme="minorBidi"/>
        </w:rPr>
        <w:t>. Macrophage infiltration</w:t>
      </w:r>
      <w:r w:rsidRPr="008D09C0">
        <w:rPr>
          <w:rFonts w:asciiTheme="minorBidi" w:hAnsiTheme="minorBidi" w:cstheme="minorBidi"/>
        </w:rPr>
        <w:t xml:space="preserve"> result</w:t>
      </w:r>
      <w:r w:rsidR="00FA4E38">
        <w:rPr>
          <w:rFonts w:asciiTheme="minorBidi" w:hAnsiTheme="minorBidi" w:cstheme="minorBidi"/>
        </w:rPr>
        <w:t>s</w:t>
      </w:r>
      <w:r w:rsidR="00B2260D">
        <w:rPr>
          <w:rFonts w:asciiTheme="minorBidi" w:hAnsiTheme="minorBidi" w:cstheme="minorBidi"/>
        </w:rPr>
        <w:t xml:space="preserve"> </w:t>
      </w:r>
      <w:r w:rsidR="00264457">
        <w:rPr>
          <w:rFonts w:asciiTheme="minorBidi" w:hAnsiTheme="minorBidi" w:cstheme="minorBidi"/>
        </w:rPr>
        <w:t xml:space="preserve">in </w:t>
      </w:r>
      <w:r w:rsidR="00B2260D">
        <w:rPr>
          <w:rFonts w:asciiTheme="minorBidi" w:hAnsiTheme="minorBidi" w:cstheme="minorBidi"/>
        </w:rPr>
        <w:t>the release of</w:t>
      </w:r>
      <w:r w:rsidRPr="008D09C0">
        <w:rPr>
          <w:rFonts w:asciiTheme="minorBidi" w:hAnsiTheme="minorBidi" w:cstheme="minorBidi"/>
        </w:rPr>
        <w:t xml:space="preserve"> pro-inflammatory cytokines</w:t>
      </w:r>
      <w:r w:rsidR="00B2260D">
        <w:rPr>
          <w:rFonts w:asciiTheme="minorBidi" w:hAnsiTheme="minorBidi" w:cstheme="minorBidi"/>
        </w:rPr>
        <w:t xml:space="preserve"> </w:t>
      </w:r>
      <w:r w:rsidRPr="008D09C0">
        <w:rPr>
          <w:rFonts w:asciiTheme="minorBidi" w:hAnsiTheme="minorBidi" w:cstheme="minorBidi"/>
        </w:rPr>
        <w:t>including TNF-α, IL-6, IL-23, IL-1β and nitric oxide</w:t>
      </w:r>
      <w:r w:rsidR="00C64DD7" w:rsidRPr="008D09C0">
        <w:rPr>
          <w:rFonts w:asciiTheme="minorBidi" w:hAnsiTheme="minorBidi" w:cstheme="minorBidi"/>
          <w:vertAlign w:val="superscript"/>
        </w:rPr>
        <w:t>54,55</w:t>
      </w:r>
      <w:r w:rsidR="00C64DD7" w:rsidRPr="008D09C0">
        <w:rPr>
          <w:rFonts w:asciiTheme="minorBidi" w:hAnsiTheme="minorBidi" w:cstheme="minorBidi"/>
        </w:rPr>
        <w:t>.</w:t>
      </w:r>
      <w:r w:rsidRPr="008D09C0">
        <w:rPr>
          <w:rFonts w:asciiTheme="minorBidi" w:hAnsiTheme="minorBidi" w:cstheme="minorBidi"/>
        </w:rPr>
        <w:t xml:space="preserve"> MSCs eliminate</w:t>
      </w:r>
      <w:r w:rsidR="009B70A6">
        <w:rPr>
          <w:rFonts w:asciiTheme="minorBidi" w:hAnsiTheme="minorBidi" w:cstheme="minorBidi"/>
        </w:rPr>
        <w:t xml:space="preserve"> </w:t>
      </w:r>
      <w:r w:rsidRPr="008D09C0">
        <w:rPr>
          <w:rFonts w:asciiTheme="minorBidi" w:hAnsiTheme="minorBidi" w:cstheme="minorBidi"/>
        </w:rPr>
        <w:t>early inflammatory responses at the injury site by increasing secretion of the paracrine factor TSG6</w:t>
      </w:r>
      <w:r w:rsidR="00B86D4A" w:rsidRPr="008D09C0">
        <w:rPr>
          <w:rFonts w:asciiTheme="minorBidi" w:hAnsiTheme="minorBidi" w:cstheme="minorBidi"/>
          <w:vertAlign w:val="superscript"/>
        </w:rPr>
        <w:t>38,50</w:t>
      </w:r>
      <w:r w:rsidR="00B86D4A" w:rsidRPr="008D09C0">
        <w:rPr>
          <w:rFonts w:asciiTheme="minorBidi" w:hAnsiTheme="minorBidi" w:cstheme="minorBidi"/>
        </w:rPr>
        <w:t xml:space="preserve">. </w:t>
      </w:r>
      <w:r w:rsidRPr="008D09C0">
        <w:rPr>
          <w:rFonts w:asciiTheme="minorBidi" w:hAnsiTheme="minorBidi" w:cstheme="minorBidi"/>
        </w:rPr>
        <w:t xml:space="preserve">TSG6 provides negative feedback on potentially excessive inflammation </w:t>
      </w:r>
      <w:r w:rsidR="00B2260D">
        <w:rPr>
          <w:rFonts w:asciiTheme="minorBidi" w:hAnsiTheme="minorBidi" w:cstheme="minorBidi"/>
        </w:rPr>
        <w:t>through</w:t>
      </w:r>
      <w:r w:rsidRPr="008D09C0">
        <w:rPr>
          <w:rFonts w:asciiTheme="minorBidi" w:hAnsiTheme="minorBidi" w:cstheme="minorBidi"/>
        </w:rPr>
        <w:t xml:space="preserve"> attenuating macrophage</w:t>
      </w:r>
      <w:r w:rsidR="009526B5">
        <w:rPr>
          <w:rFonts w:asciiTheme="minorBidi" w:hAnsiTheme="minorBidi" w:cstheme="minorBidi"/>
        </w:rPr>
        <w:t xml:space="preserve"> activation</w:t>
      </w:r>
      <w:r w:rsidRPr="008D09C0">
        <w:rPr>
          <w:rFonts w:asciiTheme="minorBidi" w:hAnsiTheme="minorBidi" w:cstheme="minorBidi"/>
        </w:rPr>
        <w:t xml:space="preserve"> by interfering with NF</w:t>
      </w:r>
      <w:r w:rsidRPr="008D09C0">
        <w:rPr>
          <w:rFonts w:ascii="Cambria Math" w:hAnsi="Cambria Math" w:cs="Cambria Math"/>
        </w:rPr>
        <w:t>‐</w:t>
      </w:r>
      <w:r w:rsidRPr="008D09C0">
        <w:rPr>
          <w:rFonts w:asciiTheme="minorBidi" w:hAnsiTheme="minorBidi" w:cstheme="minorBidi"/>
        </w:rPr>
        <w:t>κB</w:t>
      </w:r>
      <w:r w:rsidR="001938A9">
        <w:rPr>
          <w:rFonts w:asciiTheme="minorBidi" w:hAnsiTheme="minorBidi" w:cstheme="minorBidi"/>
        </w:rPr>
        <w:t xml:space="preserve"> </w:t>
      </w:r>
      <w:r w:rsidR="006471B7" w:rsidRPr="008D09C0">
        <w:rPr>
          <w:rFonts w:asciiTheme="minorBidi" w:hAnsiTheme="minorBidi" w:cstheme="minorBidi"/>
        </w:rPr>
        <w:t>signalling</w:t>
      </w:r>
      <w:r w:rsidR="00494BBE" w:rsidRPr="008D09C0">
        <w:rPr>
          <w:rFonts w:asciiTheme="minorBidi" w:hAnsiTheme="minorBidi" w:cstheme="minorBidi"/>
          <w:vertAlign w:val="superscript"/>
        </w:rPr>
        <w:t>56,57</w:t>
      </w:r>
      <w:r w:rsidR="00494BBE" w:rsidRPr="008D09C0">
        <w:rPr>
          <w:rFonts w:asciiTheme="minorBidi" w:hAnsiTheme="minorBidi" w:cstheme="minorBidi"/>
        </w:rPr>
        <w:t xml:space="preserve">. </w:t>
      </w:r>
      <w:r w:rsidRPr="008D09C0">
        <w:rPr>
          <w:rFonts w:asciiTheme="minorBidi" w:hAnsiTheme="minorBidi" w:cstheme="minorBidi"/>
        </w:rPr>
        <w:t>NF</w:t>
      </w:r>
      <w:r w:rsidRPr="008D09C0">
        <w:rPr>
          <w:rFonts w:ascii="Cambria Math" w:hAnsi="Cambria Math" w:cs="Cambria Math"/>
        </w:rPr>
        <w:t>‐</w:t>
      </w:r>
      <w:r w:rsidRPr="008D09C0">
        <w:rPr>
          <w:rFonts w:asciiTheme="minorBidi" w:hAnsiTheme="minorBidi" w:cstheme="minorBidi"/>
        </w:rPr>
        <w:t xml:space="preserve">κB </w:t>
      </w:r>
      <w:r w:rsidR="006471B7" w:rsidRPr="008D09C0">
        <w:rPr>
          <w:rFonts w:asciiTheme="minorBidi" w:hAnsiTheme="minorBidi" w:cstheme="minorBidi"/>
        </w:rPr>
        <w:t>signalling</w:t>
      </w:r>
      <w:r w:rsidRPr="008D09C0">
        <w:rPr>
          <w:rFonts w:asciiTheme="minorBidi" w:hAnsiTheme="minorBidi" w:cstheme="minorBidi"/>
        </w:rPr>
        <w:t xml:space="preserve"> is responsible for stimulati</w:t>
      </w:r>
      <w:r w:rsidR="00B2260D">
        <w:rPr>
          <w:rFonts w:asciiTheme="minorBidi" w:hAnsiTheme="minorBidi" w:cstheme="minorBidi"/>
        </w:rPr>
        <w:t xml:space="preserve">ng </w:t>
      </w:r>
      <w:r w:rsidRPr="008D09C0">
        <w:rPr>
          <w:rFonts w:asciiTheme="minorBidi" w:hAnsiTheme="minorBidi" w:cstheme="minorBidi"/>
        </w:rPr>
        <w:t>proinflammatory cytokines including TNF-</w:t>
      </w:r>
      <w:r w:rsidR="00F5176C">
        <w:rPr>
          <w:rFonts w:asciiTheme="minorBidi" w:hAnsiTheme="minorBidi" w:cstheme="minorBidi"/>
        </w:rPr>
        <w:t>α</w:t>
      </w:r>
      <w:r w:rsidRPr="008D09C0">
        <w:rPr>
          <w:rFonts w:asciiTheme="minorBidi" w:hAnsiTheme="minorBidi" w:cstheme="minorBidi"/>
        </w:rPr>
        <w:t>, IL-1 and IL-6</w:t>
      </w:r>
      <w:r w:rsidR="00811B7A">
        <w:rPr>
          <w:rFonts w:asciiTheme="minorBidi" w:hAnsiTheme="minorBidi" w:cstheme="minorBidi"/>
          <w:vertAlign w:val="superscript"/>
        </w:rPr>
        <w:t>(FIG. 3)</w:t>
      </w:r>
      <w:r w:rsidR="00542EC3" w:rsidRPr="008D09C0">
        <w:rPr>
          <w:rFonts w:asciiTheme="minorBidi" w:hAnsiTheme="minorBidi" w:cstheme="minorBidi"/>
        </w:rPr>
        <w:t>; therefore</w:t>
      </w:r>
      <w:r w:rsidRPr="008D09C0">
        <w:rPr>
          <w:rFonts w:asciiTheme="minorBidi" w:hAnsiTheme="minorBidi" w:cstheme="minorBidi"/>
        </w:rPr>
        <w:t>, interference</w:t>
      </w:r>
      <w:r w:rsidR="00542EC3" w:rsidRPr="008D09C0">
        <w:rPr>
          <w:rFonts w:asciiTheme="minorBidi" w:hAnsiTheme="minorBidi" w:cstheme="minorBidi"/>
        </w:rPr>
        <w:t xml:space="preserve"> in NF-κB signalling </w:t>
      </w:r>
      <w:r w:rsidR="009526B5">
        <w:rPr>
          <w:rFonts w:asciiTheme="minorBidi" w:hAnsiTheme="minorBidi" w:cstheme="minorBidi"/>
        </w:rPr>
        <w:t>causes</w:t>
      </w:r>
      <w:r w:rsidRPr="008D09C0">
        <w:rPr>
          <w:rFonts w:asciiTheme="minorBidi" w:hAnsiTheme="minorBidi" w:cstheme="minorBidi"/>
        </w:rPr>
        <w:t xml:space="preserve"> inhibition in the release of these cytokines </w:t>
      </w:r>
      <w:r w:rsidR="001202A1">
        <w:rPr>
          <w:rFonts w:asciiTheme="minorBidi" w:hAnsiTheme="minorBidi" w:cstheme="minorBidi"/>
        </w:rPr>
        <w:t>from</w:t>
      </w:r>
      <w:r w:rsidRPr="008D09C0">
        <w:rPr>
          <w:rFonts w:asciiTheme="minorBidi" w:hAnsiTheme="minorBidi" w:cstheme="minorBidi"/>
        </w:rPr>
        <w:t xml:space="preserve"> monocytes and M1</w:t>
      </w:r>
      <w:r w:rsidR="00F5176C">
        <w:rPr>
          <w:rFonts w:asciiTheme="minorBidi" w:hAnsiTheme="minorBidi" w:cstheme="minorBidi"/>
        </w:rPr>
        <w:t xml:space="preserve"> type</w:t>
      </w:r>
      <w:r w:rsidR="00553BEC">
        <w:rPr>
          <w:rFonts w:asciiTheme="minorBidi" w:hAnsiTheme="minorBidi" w:cstheme="minorBidi"/>
        </w:rPr>
        <w:t xml:space="preserve"> </w:t>
      </w:r>
      <w:r w:rsidR="00F5176C">
        <w:rPr>
          <w:rFonts w:asciiTheme="minorBidi" w:hAnsiTheme="minorBidi" w:cstheme="minorBidi"/>
        </w:rPr>
        <w:t>(pro-inflammatory)</w:t>
      </w:r>
      <w:r w:rsidRPr="008D09C0">
        <w:rPr>
          <w:rFonts w:asciiTheme="minorBidi" w:hAnsiTheme="minorBidi" w:cstheme="minorBidi"/>
        </w:rPr>
        <w:t xml:space="preserve"> macrophages</w:t>
      </w:r>
      <w:r w:rsidR="00494BBE" w:rsidRPr="008D09C0">
        <w:rPr>
          <w:rFonts w:asciiTheme="minorBidi" w:hAnsiTheme="minorBidi" w:cstheme="minorBidi"/>
          <w:vertAlign w:val="superscript"/>
        </w:rPr>
        <w:t>57</w:t>
      </w:r>
      <w:r w:rsidRPr="008D09C0">
        <w:rPr>
          <w:rFonts w:asciiTheme="minorBidi" w:hAnsiTheme="minorBidi" w:cstheme="minorBidi"/>
        </w:rPr>
        <w:t xml:space="preserve">. </w:t>
      </w:r>
      <w:r w:rsidR="009526B5">
        <w:rPr>
          <w:rFonts w:asciiTheme="minorBidi" w:hAnsiTheme="minorBidi" w:cstheme="minorBidi"/>
        </w:rPr>
        <w:t>Additionally</w:t>
      </w:r>
      <w:r w:rsidRPr="008D09C0">
        <w:rPr>
          <w:rFonts w:asciiTheme="minorBidi" w:hAnsiTheme="minorBidi" w:cstheme="minorBidi"/>
        </w:rPr>
        <w:t>, TSG6 immunomodulates the activity of</w:t>
      </w:r>
      <w:r w:rsidR="00182328">
        <w:rPr>
          <w:rFonts w:asciiTheme="minorBidi" w:hAnsiTheme="minorBidi" w:cstheme="minorBidi"/>
        </w:rPr>
        <w:t xml:space="preserve"> </w:t>
      </w:r>
      <w:r w:rsidR="0062106F">
        <w:rPr>
          <w:rFonts w:asciiTheme="minorBidi" w:hAnsiTheme="minorBidi" w:cstheme="minorBidi"/>
        </w:rPr>
        <w:t xml:space="preserve">innate </w:t>
      </w:r>
      <w:r w:rsidRPr="008D09C0">
        <w:rPr>
          <w:rFonts w:asciiTheme="minorBidi" w:hAnsiTheme="minorBidi" w:cstheme="minorBidi"/>
        </w:rPr>
        <w:t>immune cells but the underlying mechanism</w:t>
      </w:r>
      <w:r w:rsidR="0062106F">
        <w:rPr>
          <w:rFonts w:asciiTheme="minorBidi" w:hAnsiTheme="minorBidi" w:cstheme="minorBidi"/>
        </w:rPr>
        <w:t xml:space="preserve"> is unknown</w:t>
      </w:r>
      <w:r w:rsidR="00494BBE" w:rsidRPr="008D09C0">
        <w:rPr>
          <w:rFonts w:asciiTheme="minorBidi" w:hAnsiTheme="minorBidi" w:cstheme="minorBidi"/>
          <w:vertAlign w:val="superscript"/>
        </w:rPr>
        <w:t>58</w:t>
      </w:r>
      <w:r w:rsidR="006471B7" w:rsidRPr="008D09C0">
        <w:rPr>
          <w:rFonts w:asciiTheme="minorBidi" w:hAnsiTheme="minorBidi" w:cstheme="minorBidi"/>
        </w:rPr>
        <w:t xml:space="preserve">. </w:t>
      </w:r>
      <w:r w:rsidR="00182328">
        <w:rPr>
          <w:rFonts w:asciiTheme="minorBidi" w:hAnsiTheme="minorBidi" w:cstheme="minorBidi"/>
        </w:rPr>
        <w:t xml:space="preserve">In conclusion, paracrine secretion of TSG6 contributes to the immunomodulatory properties of MSCs. </w:t>
      </w:r>
    </w:p>
    <w:p w:rsidR="00A71F5C" w:rsidRPr="008D09C0" w:rsidRDefault="00A71F5C" w:rsidP="00841B47">
      <w:pPr>
        <w:spacing w:line="360" w:lineRule="auto"/>
        <w:jc w:val="both"/>
        <w:rPr>
          <w:rFonts w:asciiTheme="minorBidi" w:hAnsiTheme="minorBidi" w:cstheme="minorBidi"/>
        </w:rPr>
      </w:pPr>
    </w:p>
    <w:p w:rsidR="00382952" w:rsidRDefault="00A71F5C" w:rsidP="007B18CF">
      <w:pPr>
        <w:spacing w:line="360" w:lineRule="auto"/>
        <w:jc w:val="both"/>
        <w:rPr>
          <w:rFonts w:asciiTheme="minorBidi" w:hAnsiTheme="minorBidi" w:cstheme="minorBidi"/>
        </w:rPr>
      </w:pPr>
      <w:r w:rsidRPr="008D09C0">
        <w:rPr>
          <w:rFonts w:asciiTheme="minorBidi" w:hAnsiTheme="minorBidi" w:cstheme="minorBidi"/>
        </w:rPr>
        <w:t>MSCs</w:t>
      </w:r>
      <w:r w:rsidR="00542EC3" w:rsidRPr="008D09C0">
        <w:rPr>
          <w:rFonts w:asciiTheme="minorBidi" w:hAnsiTheme="minorBidi" w:cstheme="minorBidi"/>
        </w:rPr>
        <w:t xml:space="preserve"> also</w:t>
      </w:r>
      <w:r w:rsidRPr="008D09C0">
        <w:rPr>
          <w:rFonts w:asciiTheme="minorBidi" w:hAnsiTheme="minorBidi" w:cstheme="minorBidi"/>
        </w:rPr>
        <w:t xml:space="preserve"> promote wound healing by inducing repolari</w:t>
      </w:r>
      <w:r w:rsidR="00D36091">
        <w:rPr>
          <w:rFonts w:asciiTheme="minorBidi" w:hAnsiTheme="minorBidi" w:cstheme="minorBidi"/>
        </w:rPr>
        <w:t>z</w:t>
      </w:r>
      <w:r w:rsidRPr="008D09C0">
        <w:rPr>
          <w:rFonts w:asciiTheme="minorBidi" w:hAnsiTheme="minorBidi" w:cstheme="minorBidi"/>
        </w:rPr>
        <w:t>ation of pro-inflammatory M1 macrophages into anti-inflammatory M2 macrophages</w:t>
      </w:r>
      <w:r w:rsidR="00494BBE" w:rsidRPr="008D09C0">
        <w:rPr>
          <w:rFonts w:asciiTheme="minorBidi" w:hAnsiTheme="minorBidi" w:cstheme="minorBidi"/>
          <w:vertAlign w:val="superscript"/>
        </w:rPr>
        <w:t>59</w:t>
      </w:r>
      <w:r w:rsidR="001202A1">
        <w:rPr>
          <w:rFonts w:asciiTheme="minorBidi" w:hAnsiTheme="minorBidi" w:cstheme="minorBidi"/>
          <w:vertAlign w:val="superscript"/>
        </w:rPr>
        <w:t>,</w:t>
      </w:r>
      <w:r w:rsidR="00494BBE" w:rsidRPr="008D09C0">
        <w:rPr>
          <w:rFonts w:asciiTheme="minorBidi" w:hAnsiTheme="minorBidi" w:cstheme="minorBidi"/>
          <w:vertAlign w:val="superscript"/>
        </w:rPr>
        <w:t>(FIG. 4)</w:t>
      </w:r>
      <w:r w:rsidRPr="008D09C0">
        <w:rPr>
          <w:rFonts w:asciiTheme="minorBidi" w:hAnsiTheme="minorBidi" w:cstheme="minorBidi"/>
        </w:rPr>
        <w:t>.</w:t>
      </w:r>
      <w:r w:rsidR="00494BBE" w:rsidRPr="008D09C0">
        <w:rPr>
          <w:rFonts w:asciiTheme="minorBidi" w:hAnsiTheme="minorBidi" w:cstheme="minorBidi"/>
        </w:rPr>
        <w:t xml:space="preserve"> </w:t>
      </w:r>
      <w:r w:rsidRPr="008D09C0">
        <w:rPr>
          <w:rFonts w:asciiTheme="minorBidi" w:hAnsiTheme="minorBidi" w:cstheme="minorBidi"/>
        </w:rPr>
        <w:t>Macrophage repolari</w:t>
      </w:r>
      <w:r w:rsidR="00D36091">
        <w:rPr>
          <w:rFonts w:asciiTheme="minorBidi" w:hAnsiTheme="minorBidi" w:cstheme="minorBidi"/>
        </w:rPr>
        <w:t>z</w:t>
      </w:r>
      <w:r w:rsidRPr="008D09C0">
        <w:rPr>
          <w:rFonts w:asciiTheme="minorBidi" w:hAnsiTheme="minorBidi" w:cstheme="minorBidi"/>
        </w:rPr>
        <w:t>ation by MSCs occurs through amplified production of kynurenine (KYN) and PGE2 as a result of the upregulated expression of the enzymes indoleamine 2,3-</w:t>
      </w:r>
      <w:r w:rsidR="00F163A5" w:rsidRPr="00F163A5">
        <w:t xml:space="preserve"> </w:t>
      </w:r>
      <w:r w:rsidR="00F163A5" w:rsidRPr="00F163A5">
        <w:rPr>
          <w:rFonts w:asciiTheme="minorBidi" w:hAnsiTheme="minorBidi" w:cstheme="minorBidi"/>
        </w:rPr>
        <w:t>dioxygenase</w:t>
      </w:r>
      <w:r w:rsidR="00F163A5">
        <w:rPr>
          <w:rFonts w:asciiTheme="minorBidi" w:hAnsiTheme="minorBidi" w:cstheme="minorBidi"/>
        </w:rPr>
        <w:t xml:space="preserve"> </w:t>
      </w:r>
      <w:r w:rsidRPr="008D09C0">
        <w:rPr>
          <w:rFonts w:asciiTheme="minorBidi" w:hAnsiTheme="minorBidi" w:cstheme="minorBidi"/>
        </w:rPr>
        <w:t>(IDO) and cyclooxygenase 2 (COX2) respectively</w:t>
      </w:r>
      <w:r w:rsidR="00885D1F" w:rsidRPr="008D09C0">
        <w:rPr>
          <w:rFonts w:asciiTheme="minorBidi" w:hAnsiTheme="minorBidi" w:cstheme="minorBidi"/>
          <w:vertAlign w:val="superscript"/>
        </w:rPr>
        <w:t>60</w:t>
      </w:r>
      <w:r w:rsidRPr="008D09C0">
        <w:rPr>
          <w:rFonts w:asciiTheme="minorBidi" w:hAnsiTheme="minorBidi" w:cstheme="minorBidi"/>
        </w:rPr>
        <w:t xml:space="preserve">. M2 macrophages aid tissue repair </w:t>
      </w:r>
      <w:r w:rsidR="00D36091">
        <w:rPr>
          <w:rFonts w:asciiTheme="minorBidi" w:hAnsiTheme="minorBidi" w:cstheme="minorBidi"/>
        </w:rPr>
        <w:t>by</w:t>
      </w:r>
      <w:r w:rsidRPr="008D09C0">
        <w:rPr>
          <w:rFonts w:asciiTheme="minorBidi" w:hAnsiTheme="minorBidi" w:cstheme="minorBidi"/>
        </w:rPr>
        <w:t xml:space="preserve"> enhancing phagocytosis alongside stimulating secretion of IL-10</w:t>
      </w:r>
      <w:r w:rsidR="00C041A0" w:rsidRPr="008D09C0">
        <w:rPr>
          <w:rFonts w:asciiTheme="minorBidi" w:hAnsiTheme="minorBidi" w:cstheme="minorBidi"/>
          <w:vertAlign w:val="superscript"/>
        </w:rPr>
        <w:t>61</w:t>
      </w:r>
      <w:r w:rsidRPr="008D09C0">
        <w:rPr>
          <w:rFonts w:asciiTheme="minorBidi" w:hAnsiTheme="minorBidi" w:cstheme="minorBidi"/>
        </w:rPr>
        <w:t>.</w:t>
      </w:r>
      <w:r w:rsidR="00C041A0" w:rsidRPr="008D09C0">
        <w:rPr>
          <w:rFonts w:asciiTheme="minorBidi" w:hAnsiTheme="minorBidi" w:cstheme="minorBidi"/>
        </w:rPr>
        <w:t xml:space="preserve"> </w:t>
      </w:r>
      <w:r w:rsidR="00100ECD" w:rsidRPr="008D09C0">
        <w:rPr>
          <w:rFonts w:asciiTheme="minorBidi" w:hAnsiTheme="minorBidi" w:cstheme="minorBidi"/>
        </w:rPr>
        <w:t xml:space="preserve">IL-10 mediates </w:t>
      </w:r>
      <w:r w:rsidR="00100ECD">
        <w:rPr>
          <w:rFonts w:asciiTheme="minorBidi" w:hAnsiTheme="minorBidi" w:cstheme="minorBidi"/>
        </w:rPr>
        <w:t>immunosuppression</w:t>
      </w:r>
      <w:r w:rsidR="00100ECD" w:rsidRPr="008D09C0">
        <w:rPr>
          <w:rFonts w:asciiTheme="minorBidi" w:hAnsiTheme="minorBidi" w:cstheme="minorBidi"/>
        </w:rPr>
        <w:t xml:space="preserve"> </w:t>
      </w:r>
      <w:r w:rsidR="00100ECD">
        <w:rPr>
          <w:rFonts w:asciiTheme="minorBidi" w:hAnsiTheme="minorBidi" w:cstheme="minorBidi"/>
        </w:rPr>
        <w:t>by acting</w:t>
      </w:r>
      <w:r w:rsidR="00100ECD" w:rsidRPr="008D09C0">
        <w:rPr>
          <w:rFonts w:asciiTheme="minorBidi" w:hAnsiTheme="minorBidi" w:cstheme="minorBidi"/>
        </w:rPr>
        <w:t xml:space="preserve"> </w:t>
      </w:r>
      <w:r w:rsidR="00100ECD">
        <w:rPr>
          <w:rFonts w:asciiTheme="minorBidi" w:hAnsiTheme="minorBidi" w:cstheme="minorBidi"/>
        </w:rPr>
        <w:t xml:space="preserve">on </w:t>
      </w:r>
      <w:r w:rsidR="00100ECD" w:rsidRPr="008D09C0">
        <w:rPr>
          <w:rFonts w:asciiTheme="minorBidi" w:hAnsiTheme="minorBidi" w:cstheme="minorBidi"/>
        </w:rPr>
        <w:t>macrophages</w:t>
      </w:r>
      <w:r w:rsidR="00100ECD" w:rsidRPr="008D09C0">
        <w:rPr>
          <w:rFonts w:asciiTheme="minorBidi" w:hAnsiTheme="minorBidi" w:cstheme="minorBidi"/>
          <w:vertAlign w:val="superscript"/>
        </w:rPr>
        <w:t>62</w:t>
      </w:r>
      <w:r w:rsidR="00100ECD" w:rsidRPr="008D09C0">
        <w:rPr>
          <w:rFonts w:asciiTheme="minorBidi" w:hAnsiTheme="minorBidi" w:cstheme="minorBidi"/>
        </w:rPr>
        <w:t xml:space="preserve"> </w:t>
      </w:r>
      <w:r w:rsidR="00100ECD">
        <w:rPr>
          <w:rFonts w:asciiTheme="minorBidi" w:hAnsiTheme="minorBidi" w:cstheme="minorBidi"/>
        </w:rPr>
        <w:t xml:space="preserve">and </w:t>
      </w:r>
      <w:r w:rsidR="008531AC">
        <w:rPr>
          <w:rFonts w:asciiTheme="minorBidi" w:hAnsiTheme="minorBidi" w:cstheme="minorBidi"/>
        </w:rPr>
        <w:t xml:space="preserve">by </w:t>
      </w:r>
      <w:r w:rsidR="00100ECD">
        <w:rPr>
          <w:rFonts w:asciiTheme="minorBidi" w:hAnsiTheme="minorBidi" w:cstheme="minorBidi"/>
        </w:rPr>
        <w:t>modifying</w:t>
      </w:r>
      <w:r w:rsidR="00100ECD" w:rsidRPr="008D09C0">
        <w:rPr>
          <w:rFonts w:asciiTheme="minorBidi" w:hAnsiTheme="minorBidi" w:cstheme="minorBidi"/>
        </w:rPr>
        <w:t xml:space="preserve"> the expression of immunomodulatory genes</w:t>
      </w:r>
      <w:r w:rsidR="00100ECD">
        <w:rPr>
          <w:rFonts w:asciiTheme="minorBidi" w:hAnsiTheme="minorBidi" w:cstheme="minorBidi"/>
        </w:rPr>
        <w:t xml:space="preserve"> </w:t>
      </w:r>
      <w:r w:rsidR="00100ECD" w:rsidRPr="008D09C0">
        <w:rPr>
          <w:rFonts w:asciiTheme="minorBidi" w:hAnsiTheme="minorBidi" w:cstheme="minorBidi"/>
        </w:rPr>
        <w:t xml:space="preserve">to </w:t>
      </w:r>
      <w:r w:rsidR="00100ECD" w:rsidRPr="008D09C0">
        <w:rPr>
          <w:rFonts w:asciiTheme="minorBidi" w:hAnsiTheme="minorBidi" w:cstheme="minorBidi"/>
        </w:rPr>
        <w:lastRenderedPageBreak/>
        <w:t>reduce the expression of proinflammatory mediators</w:t>
      </w:r>
      <w:r w:rsidR="008531AC">
        <w:rPr>
          <w:rFonts w:asciiTheme="minorBidi" w:hAnsiTheme="minorBidi" w:cstheme="minorBidi"/>
        </w:rPr>
        <w:t xml:space="preserve"> which recruit excessive infiltrating neutrophils</w:t>
      </w:r>
      <w:r w:rsidR="00100ECD" w:rsidRPr="008D09C0">
        <w:rPr>
          <w:rFonts w:asciiTheme="minorBidi" w:hAnsiTheme="minorBidi" w:cstheme="minorBidi"/>
          <w:vertAlign w:val="superscript"/>
        </w:rPr>
        <w:t>63</w:t>
      </w:r>
      <w:r w:rsidR="00100ECD" w:rsidRPr="008D09C0">
        <w:rPr>
          <w:rFonts w:asciiTheme="minorBidi" w:hAnsiTheme="minorBidi" w:cstheme="minorBidi"/>
        </w:rPr>
        <w:t>.</w:t>
      </w:r>
      <w:r w:rsidR="00F56C3D">
        <w:rPr>
          <w:rFonts w:asciiTheme="minorBidi" w:hAnsiTheme="minorBidi" w:cstheme="minorBidi"/>
        </w:rPr>
        <w:t xml:space="preserve"> </w:t>
      </w:r>
      <w:r w:rsidR="008531AC">
        <w:rPr>
          <w:rFonts w:asciiTheme="minorBidi" w:hAnsiTheme="minorBidi" w:cstheme="minorBidi"/>
        </w:rPr>
        <w:t>M2 macrophages</w:t>
      </w:r>
      <w:r w:rsidR="00CF7238">
        <w:rPr>
          <w:rFonts w:asciiTheme="minorBidi" w:hAnsiTheme="minorBidi" w:cstheme="minorBidi"/>
        </w:rPr>
        <w:t xml:space="preserve"> </w:t>
      </w:r>
      <w:r w:rsidR="00F56C3D">
        <w:rPr>
          <w:rFonts w:asciiTheme="minorBidi" w:hAnsiTheme="minorBidi" w:cstheme="minorBidi"/>
        </w:rPr>
        <w:t xml:space="preserve">also </w:t>
      </w:r>
      <w:r w:rsidR="006B3458" w:rsidRPr="008D09C0">
        <w:rPr>
          <w:rFonts w:asciiTheme="minorBidi" w:hAnsiTheme="minorBidi" w:cstheme="minorBidi"/>
        </w:rPr>
        <w:t xml:space="preserve">minimise </w:t>
      </w:r>
      <w:r w:rsidRPr="008D09C0">
        <w:rPr>
          <w:rFonts w:asciiTheme="minorBidi" w:hAnsiTheme="minorBidi" w:cstheme="minorBidi"/>
        </w:rPr>
        <w:t>effector T cell</w:t>
      </w:r>
      <w:r w:rsidR="009C6D8D">
        <w:rPr>
          <w:rFonts w:asciiTheme="minorBidi" w:hAnsiTheme="minorBidi" w:cstheme="minorBidi"/>
        </w:rPr>
        <w:t xml:space="preserve"> stimulation</w:t>
      </w:r>
      <w:r w:rsidR="00241B08">
        <w:rPr>
          <w:rFonts w:asciiTheme="minorBidi" w:hAnsiTheme="minorBidi" w:cstheme="minorBidi"/>
        </w:rPr>
        <w:t xml:space="preserve"> </w:t>
      </w:r>
      <w:r w:rsidR="003D66B4">
        <w:rPr>
          <w:rFonts w:asciiTheme="minorBidi" w:hAnsiTheme="minorBidi" w:cstheme="minorBidi"/>
        </w:rPr>
        <w:t xml:space="preserve">thereby reducing </w:t>
      </w:r>
      <w:r w:rsidR="00241B08">
        <w:rPr>
          <w:rFonts w:asciiTheme="minorBidi" w:hAnsiTheme="minorBidi" w:cstheme="minorBidi"/>
        </w:rPr>
        <w:t>the cell</w:t>
      </w:r>
      <w:r w:rsidR="00F163A5">
        <w:rPr>
          <w:rFonts w:asciiTheme="minorBidi" w:hAnsiTheme="minorBidi" w:cstheme="minorBidi"/>
        </w:rPr>
        <w:t>-</w:t>
      </w:r>
      <w:r w:rsidR="00241B08">
        <w:rPr>
          <w:rFonts w:asciiTheme="minorBidi" w:hAnsiTheme="minorBidi" w:cstheme="minorBidi"/>
        </w:rPr>
        <w:t>mediated response</w:t>
      </w:r>
      <w:r w:rsidR="00C041A0" w:rsidRPr="008D09C0">
        <w:rPr>
          <w:rFonts w:asciiTheme="minorBidi" w:hAnsiTheme="minorBidi" w:cstheme="minorBidi"/>
          <w:vertAlign w:val="superscript"/>
        </w:rPr>
        <w:t>64</w:t>
      </w:r>
      <w:r w:rsidR="00182328">
        <w:rPr>
          <w:rFonts w:asciiTheme="minorBidi" w:hAnsiTheme="minorBidi" w:cstheme="minorBidi"/>
        </w:rPr>
        <w:t xml:space="preserve">. </w:t>
      </w:r>
      <w:r w:rsidR="009C7D3A">
        <w:rPr>
          <w:rFonts w:asciiTheme="minorBidi" w:hAnsiTheme="minorBidi" w:cstheme="minorBidi"/>
        </w:rPr>
        <w:t xml:space="preserve">In </w:t>
      </w:r>
      <w:r w:rsidR="00F5176C">
        <w:rPr>
          <w:rFonts w:asciiTheme="minorBidi" w:hAnsiTheme="minorBidi" w:cstheme="minorBidi"/>
        </w:rPr>
        <w:t>summary</w:t>
      </w:r>
      <w:r w:rsidR="009C7D3A">
        <w:rPr>
          <w:rFonts w:asciiTheme="minorBidi" w:hAnsiTheme="minorBidi" w:cstheme="minorBidi"/>
        </w:rPr>
        <w:t xml:space="preserve">, </w:t>
      </w:r>
      <w:r w:rsidR="0062106F" w:rsidRPr="008D09C0">
        <w:rPr>
          <w:rFonts w:asciiTheme="minorBidi" w:hAnsiTheme="minorBidi" w:cstheme="minorBidi"/>
        </w:rPr>
        <w:t xml:space="preserve">MSCs </w:t>
      </w:r>
      <w:r w:rsidR="00B56EB4">
        <w:rPr>
          <w:rFonts w:asciiTheme="minorBidi" w:hAnsiTheme="minorBidi" w:cstheme="minorBidi"/>
        </w:rPr>
        <w:t>encompass widespread therapeutic effect</w:t>
      </w:r>
      <w:r w:rsidR="003D66B4">
        <w:rPr>
          <w:rFonts w:asciiTheme="minorBidi" w:hAnsiTheme="minorBidi" w:cstheme="minorBidi"/>
        </w:rPr>
        <w:t>s</w:t>
      </w:r>
      <w:r w:rsidR="00B56EB4">
        <w:rPr>
          <w:rFonts w:asciiTheme="minorBidi" w:hAnsiTheme="minorBidi" w:cstheme="minorBidi"/>
        </w:rPr>
        <w:t xml:space="preserve"> following tissue damage as MSCs</w:t>
      </w:r>
      <w:r w:rsidR="0062106F" w:rsidRPr="008D09C0">
        <w:rPr>
          <w:rFonts w:asciiTheme="minorBidi" w:hAnsiTheme="minorBidi" w:cstheme="minorBidi"/>
        </w:rPr>
        <w:t xml:space="preserve"> </w:t>
      </w:r>
      <w:r w:rsidR="00C8763F">
        <w:rPr>
          <w:rFonts w:asciiTheme="minorBidi" w:hAnsiTheme="minorBidi" w:cstheme="minorBidi"/>
        </w:rPr>
        <w:t>can</w:t>
      </w:r>
      <w:r w:rsidR="00B56EB4">
        <w:rPr>
          <w:rFonts w:asciiTheme="minorBidi" w:hAnsiTheme="minorBidi" w:cstheme="minorBidi"/>
        </w:rPr>
        <w:t xml:space="preserve"> modulate</w:t>
      </w:r>
      <w:r w:rsidR="0062106F" w:rsidRPr="008D09C0">
        <w:rPr>
          <w:rFonts w:asciiTheme="minorBidi" w:hAnsiTheme="minorBidi" w:cstheme="minorBidi"/>
        </w:rPr>
        <w:t xml:space="preserve"> both innate and adaptive immune responses</w:t>
      </w:r>
      <w:r w:rsidR="00B56EB4">
        <w:rPr>
          <w:rFonts w:asciiTheme="minorBidi" w:hAnsiTheme="minorBidi" w:cstheme="minorBidi"/>
        </w:rPr>
        <w:t xml:space="preserve"> through their action on macrophages</w:t>
      </w:r>
      <w:r w:rsidR="0062106F">
        <w:rPr>
          <w:rFonts w:asciiTheme="minorBidi" w:hAnsiTheme="minorBidi" w:cstheme="minorBidi"/>
        </w:rPr>
        <w:t>; thereby</w:t>
      </w:r>
      <w:r w:rsidR="009D1280">
        <w:rPr>
          <w:rFonts w:asciiTheme="minorBidi" w:hAnsiTheme="minorBidi" w:cstheme="minorBidi"/>
        </w:rPr>
        <w:t xml:space="preserve"> </w:t>
      </w:r>
      <w:r w:rsidR="00241B08">
        <w:rPr>
          <w:rFonts w:asciiTheme="minorBidi" w:hAnsiTheme="minorBidi" w:cstheme="minorBidi"/>
        </w:rPr>
        <w:t>enhancing</w:t>
      </w:r>
      <w:r w:rsidR="009D1280">
        <w:rPr>
          <w:rFonts w:asciiTheme="minorBidi" w:hAnsiTheme="minorBidi" w:cstheme="minorBidi"/>
        </w:rPr>
        <w:t xml:space="preserve"> their </w:t>
      </w:r>
      <w:r w:rsidR="00182328">
        <w:rPr>
          <w:rFonts w:asciiTheme="minorBidi" w:hAnsiTheme="minorBidi" w:cstheme="minorBidi"/>
        </w:rPr>
        <w:t>therapeutic potential</w:t>
      </w:r>
      <w:r w:rsidR="0062106F">
        <w:rPr>
          <w:rFonts w:asciiTheme="minorBidi" w:hAnsiTheme="minorBidi" w:cstheme="minorBidi"/>
        </w:rPr>
        <w:t xml:space="preserve"> in treating immune dysregulated diseases such as CD. </w:t>
      </w:r>
    </w:p>
    <w:p w:rsidR="007B18CF" w:rsidRPr="007B18CF" w:rsidRDefault="007B18CF" w:rsidP="007B18CF">
      <w:pPr>
        <w:spacing w:line="360" w:lineRule="auto"/>
        <w:jc w:val="both"/>
        <w:rPr>
          <w:rFonts w:asciiTheme="minorBidi" w:hAnsiTheme="minorBidi" w:cstheme="minorBidi"/>
        </w:rPr>
      </w:pPr>
    </w:p>
    <w:p w:rsidR="00A71F5C" w:rsidRPr="008D09C0" w:rsidRDefault="00A71F5C" w:rsidP="00841B47">
      <w:pPr>
        <w:numPr>
          <w:ilvl w:val="2"/>
          <w:numId w:val="2"/>
        </w:numPr>
        <w:spacing w:line="360" w:lineRule="auto"/>
        <w:jc w:val="both"/>
        <w:rPr>
          <w:rFonts w:asciiTheme="minorBidi" w:hAnsiTheme="minorBidi" w:cstheme="minorBidi"/>
          <w:b/>
          <w:bCs/>
          <w:i/>
          <w:iCs/>
        </w:rPr>
      </w:pPr>
      <w:r w:rsidRPr="008D09C0">
        <w:rPr>
          <w:rFonts w:asciiTheme="minorBidi" w:hAnsiTheme="minorBidi" w:cstheme="minorBidi"/>
          <w:b/>
          <w:bCs/>
          <w:i/>
          <w:iCs/>
        </w:rPr>
        <w:t xml:space="preserve">MSC-mediated effect on neutrophils </w:t>
      </w:r>
    </w:p>
    <w:p w:rsidR="00A71F5C" w:rsidRPr="008D09C0" w:rsidRDefault="00A71F5C" w:rsidP="00841B47">
      <w:pPr>
        <w:spacing w:line="360" w:lineRule="auto"/>
        <w:jc w:val="both"/>
        <w:rPr>
          <w:rFonts w:asciiTheme="minorBidi" w:hAnsiTheme="minorBidi" w:cstheme="minorBidi"/>
        </w:rPr>
      </w:pPr>
      <w:r w:rsidRPr="008D09C0">
        <w:rPr>
          <w:rFonts w:asciiTheme="minorBidi" w:hAnsiTheme="minorBidi" w:cstheme="minorBidi"/>
        </w:rPr>
        <w:t>CD has</w:t>
      </w:r>
      <w:r w:rsidR="00B72C06">
        <w:rPr>
          <w:rFonts w:asciiTheme="minorBidi" w:hAnsiTheme="minorBidi" w:cstheme="minorBidi"/>
        </w:rPr>
        <w:t xml:space="preserve"> </w:t>
      </w:r>
      <w:r w:rsidRPr="008D09C0">
        <w:rPr>
          <w:rFonts w:asciiTheme="minorBidi" w:hAnsiTheme="minorBidi" w:cstheme="minorBidi"/>
        </w:rPr>
        <w:t xml:space="preserve">complex aetiology; nevertheless, chronic inflammation </w:t>
      </w:r>
      <w:r w:rsidR="009C7D3A">
        <w:rPr>
          <w:rFonts w:asciiTheme="minorBidi" w:hAnsiTheme="minorBidi" w:cstheme="minorBidi"/>
        </w:rPr>
        <w:t>that</w:t>
      </w:r>
      <w:r w:rsidRPr="008D09C0">
        <w:rPr>
          <w:rFonts w:asciiTheme="minorBidi" w:hAnsiTheme="minorBidi" w:cstheme="minorBidi"/>
        </w:rPr>
        <w:t xml:space="preserve"> occurs in CD leads to a disruption in the mucosal barrier thus predisposing the GI wall to invasion by commensal bacteria. Neutrophils</w:t>
      </w:r>
      <w:r w:rsidR="00573BF1">
        <w:rPr>
          <w:rFonts w:asciiTheme="minorBidi" w:hAnsiTheme="minorBidi" w:cstheme="minorBidi"/>
        </w:rPr>
        <w:t xml:space="preserve">, </w:t>
      </w:r>
      <w:r w:rsidRPr="008D09C0">
        <w:rPr>
          <w:rFonts w:asciiTheme="minorBidi" w:hAnsiTheme="minorBidi" w:cstheme="minorBidi"/>
        </w:rPr>
        <w:t>the main constituent cell type present in the innate immune system</w:t>
      </w:r>
      <w:r w:rsidR="00573BF1">
        <w:rPr>
          <w:rFonts w:asciiTheme="minorBidi" w:hAnsiTheme="minorBidi" w:cstheme="minorBidi"/>
        </w:rPr>
        <w:t xml:space="preserve">, </w:t>
      </w:r>
      <w:r w:rsidRPr="008D09C0">
        <w:rPr>
          <w:rFonts w:asciiTheme="minorBidi" w:hAnsiTheme="minorBidi" w:cstheme="minorBidi"/>
        </w:rPr>
        <w:t>are normally present in the bloodstream</w:t>
      </w:r>
      <w:r w:rsidR="00460A4C" w:rsidRPr="008D09C0">
        <w:rPr>
          <w:rFonts w:asciiTheme="minorBidi" w:hAnsiTheme="minorBidi" w:cstheme="minorBidi"/>
          <w:vertAlign w:val="superscript"/>
        </w:rPr>
        <w:t>39</w:t>
      </w:r>
      <w:r w:rsidR="00460A4C" w:rsidRPr="008D09C0">
        <w:rPr>
          <w:rFonts w:asciiTheme="minorBidi" w:hAnsiTheme="minorBidi" w:cstheme="minorBidi"/>
        </w:rPr>
        <w:t xml:space="preserve">. </w:t>
      </w:r>
      <w:r w:rsidRPr="008D09C0">
        <w:rPr>
          <w:rFonts w:asciiTheme="minorBidi" w:hAnsiTheme="minorBidi" w:cstheme="minorBidi"/>
        </w:rPr>
        <w:t xml:space="preserve">During intestinal inflammation, neutrophils infiltrate the injured tissue and exhibit antimicrobial effects in response to microbial invasion of the GI mucosal epithelial cells to protect the underlying tissue from infection. </w:t>
      </w:r>
      <w:r w:rsidR="00D36091">
        <w:rPr>
          <w:rFonts w:asciiTheme="minorBidi" w:hAnsiTheme="minorBidi" w:cstheme="minorBidi"/>
        </w:rPr>
        <w:t>N</w:t>
      </w:r>
      <w:r w:rsidRPr="008D09C0">
        <w:rPr>
          <w:rFonts w:asciiTheme="minorBidi" w:hAnsiTheme="minorBidi" w:cstheme="minorBidi"/>
        </w:rPr>
        <w:t xml:space="preserve">eutrophils also facilitate mucosal repair by releasing monocyte chemoattractants such as </w:t>
      </w:r>
      <w:r w:rsidR="001F6C17">
        <w:rPr>
          <w:rFonts w:asciiTheme="minorBidi" w:hAnsiTheme="minorBidi" w:cstheme="minorBidi"/>
        </w:rPr>
        <w:t xml:space="preserve">the </w:t>
      </w:r>
      <w:r w:rsidR="001F6C17" w:rsidRPr="001F6C17">
        <w:rPr>
          <w:rFonts w:asciiTheme="minorBidi" w:hAnsiTheme="minorBidi" w:cstheme="minorBidi"/>
        </w:rPr>
        <w:t xml:space="preserve">human </w:t>
      </w:r>
      <w:r w:rsidR="00723748">
        <w:rPr>
          <w:rFonts w:asciiTheme="minorBidi" w:hAnsiTheme="minorBidi" w:cstheme="minorBidi"/>
        </w:rPr>
        <w:t>c</w:t>
      </w:r>
      <w:r w:rsidR="00723748" w:rsidRPr="00723748">
        <w:rPr>
          <w:rFonts w:asciiTheme="minorBidi" w:hAnsiTheme="minorBidi" w:cstheme="minorBidi"/>
        </w:rPr>
        <w:t>athelicidin</w:t>
      </w:r>
      <w:r w:rsidR="00553BEC">
        <w:rPr>
          <w:rFonts w:asciiTheme="minorBidi" w:hAnsiTheme="minorBidi" w:cstheme="minorBidi"/>
        </w:rPr>
        <w:t xml:space="preserve"> </w:t>
      </w:r>
      <w:r w:rsidR="001F6C17" w:rsidRPr="001F6C17">
        <w:rPr>
          <w:rFonts w:asciiTheme="minorBidi" w:hAnsiTheme="minorBidi" w:cstheme="minorBidi"/>
        </w:rPr>
        <w:t>antimicrobial protein</w:t>
      </w:r>
      <w:r w:rsidR="001F6C17">
        <w:rPr>
          <w:rFonts w:asciiTheme="minorBidi" w:hAnsiTheme="minorBidi" w:cstheme="minorBidi"/>
        </w:rPr>
        <w:t xml:space="preserve"> </w:t>
      </w:r>
      <w:r w:rsidR="00F5176C">
        <w:rPr>
          <w:rFonts w:asciiTheme="minorBidi" w:hAnsiTheme="minorBidi" w:cstheme="minorBidi"/>
        </w:rPr>
        <w:t>(</w:t>
      </w:r>
      <w:r w:rsidR="001F6C17">
        <w:rPr>
          <w:rFonts w:asciiTheme="minorBidi" w:hAnsiTheme="minorBidi" w:cstheme="minorBidi"/>
        </w:rPr>
        <w:t>h</w:t>
      </w:r>
      <w:r w:rsidRPr="008D09C0">
        <w:rPr>
          <w:rFonts w:asciiTheme="minorBidi" w:hAnsiTheme="minorBidi" w:cstheme="minorBidi"/>
        </w:rPr>
        <w:t>CAP18</w:t>
      </w:r>
      <w:r w:rsidR="00F5176C">
        <w:rPr>
          <w:rFonts w:asciiTheme="minorBidi" w:hAnsiTheme="minorBidi" w:cstheme="minorBidi"/>
        </w:rPr>
        <w:t>)</w:t>
      </w:r>
      <w:r w:rsidR="00FD5527">
        <w:rPr>
          <w:rFonts w:asciiTheme="minorBidi" w:hAnsiTheme="minorBidi" w:cstheme="minorBidi"/>
        </w:rPr>
        <w:t xml:space="preserve"> which </w:t>
      </w:r>
      <w:r w:rsidRPr="008D09C0">
        <w:rPr>
          <w:rFonts w:asciiTheme="minorBidi" w:hAnsiTheme="minorBidi" w:cstheme="minorBidi"/>
        </w:rPr>
        <w:t>recruit macrophages to the injured tissue to enhance repair</w:t>
      </w:r>
      <w:r w:rsidR="0036124A" w:rsidRPr="008D09C0">
        <w:rPr>
          <w:rFonts w:asciiTheme="minorBidi" w:hAnsiTheme="minorBidi" w:cstheme="minorBidi"/>
          <w:vertAlign w:val="superscript"/>
        </w:rPr>
        <w:t>66</w:t>
      </w:r>
      <w:r w:rsidRPr="008D09C0">
        <w:rPr>
          <w:rFonts w:asciiTheme="minorBidi" w:hAnsiTheme="minorBidi" w:cstheme="minorBidi"/>
        </w:rPr>
        <w:t>. Consequently, neutrophils are beneficial in wound repair</w:t>
      </w:r>
      <w:r w:rsidR="00460A4C" w:rsidRPr="008D09C0">
        <w:rPr>
          <w:rFonts w:asciiTheme="minorBidi" w:hAnsiTheme="minorBidi" w:cstheme="minorBidi"/>
          <w:vertAlign w:val="superscript"/>
        </w:rPr>
        <w:t>67</w:t>
      </w:r>
      <w:r w:rsidRPr="008D09C0">
        <w:rPr>
          <w:rFonts w:asciiTheme="minorBidi" w:hAnsiTheme="minorBidi" w:cstheme="minorBidi"/>
        </w:rPr>
        <w:t>; however, excess accumulation and activation of neutrophils in the GI tract can contribute to inflammatory diseases</w:t>
      </w:r>
      <w:r w:rsidR="00460A4C" w:rsidRPr="008D09C0">
        <w:rPr>
          <w:rFonts w:asciiTheme="minorBidi" w:hAnsiTheme="minorBidi" w:cstheme="minorBidi"/>
          <w:vertAlign w:val="superscript"/>
        </w:rPr>
        <w:t>68</w:t>
      </w:r>
      <w:r w:rsidR="00460A4C" w:rsidRPr="008D09C0">
        <w:rPr>
          <w:rFonts w:asciiTheme="minorBidi" w:hAnsiTheme="minorBidi" w:cstheme="minorBidi"/>
        </w:rPr>
        <w:t xml:space="preserve">. </w:t>
      </w:r>
      <w:r w:rsidRPr="008D09C0">
        <w:rPr>
          <w:rFonts w:asciiTheme="minorBidi" w:hAnsiTheme="minorBidi" w:cstheme="minorBidi"/>
        </w:rPr>
        <w:t>In CD, the contribution of neutrophils to pathology is unclear due</w:t>
      </w:r>
      <w:r w:rsidR="00D80A3D">
        <w:rPr>
          <w:rFonts w:asciiTheme="minorBidi" w:hAnsiTheme="minorBidi" w:cstheme="minorBidi"/>
        </w:rPr>
        <w:t xml:space="preserve"> to</w:t>
      </w:r>
      <w:r w:rsidRPr="008D09C0">
        <w:rPr>
          <w:rFonts w:asciiTheme="minorBidi" w:hAnsiTheme="minorBidi" w:cstheme="minorBidi"/>
        </w:rPr>
        <w:t xml:space="preserve"> the beneficial and harmful effects of neutrophils. Several studies suggest CD pathology is due to </w:t>
      </w:r>
      <w:r w:rsidR="00D80A3D">
        <w:rPr>
          <w:rFonts w:asciiTheme="minorBidi" w:hAnsiTheme="minorBidi" w:cstheme="minorBidi"/>
        </w:rPr>
        <w:t xml:space="preserve">the </w:t>
      </w:r>
      <w:r w:rsidRPr="008D09C0">
        <w:rPr>
          <w:rFonts w:asciiTheme="minorBidi" w:hAnsiTheme="minorBidi" w:cstheme="minorBidi"/>
        </w:rPr>
        <w:t>excess activity of neutrophils whereas other</w:t>
      </w:r>
      <w:r w:rsidR="000A3E60" w:rsidRPr="008D09C0">
        <w:rPr>
          <w:rFonts w:asciiTheme="minorBidi" w:hAnsiTheme="minorBidi" w:cstheme="minorBidi"/>
        </w:rPr>
        <w:t xml:space="preserve"> studies</w:t>
      </w:r>
      <w:r w:rsidRPr="008D09C0">
        <w:rPr>
          <w:rFonts w:asciiTheme="minorBidi" w:hAnsiTheme="minorBidi" w:cstheme="minorBidi"/>
        </w:rPr>
        <w:t xml:space="preserve"> suggest insufficient neutrophil recruitment contributes to CD</w:t>
      </w:r>
      <w:r w:rsidR="00460A4C" w:rsidRPr="008D09C0">
        <w:rPr>
          <w:rFonts w:asciiTheme="minorBidi" w:hAnsiTheme="minorBidi" w:cstheme="minorBidi"/>
          <w:vertAlign w:val="superscript"/>
        </w:rPr>
        <w:t>67, 69</w:t>
      </w:r>
      <w:r w:rsidR="00460A4C" w:rsidRPr="008D09C0">
        <w:rPr>
          <w:rFonts w:asciiTheme="minorBidi" w:hAnsiTheme="minorBidi" w:cstheme="minorBidi"/>
        </w:rPr>
        <w:t xml:space="preserve">. </w:t>
      </w:r>
      <w:r w:rsidR="005672C4" w:rsidRPr="008D09C0">
        <w:rPr>
          <w:rFonts w:asciiTheme="minorBidi" w:hAnsiTheme="minorBidi" w:cstheme="minorBidi"/>
        </w:rPr>
        <w:t xml:space="preserve"> </w:t>
      </w:r>
    </w:p>
    <w:p w:rsidR="00A71F5C" w:rsidRPr="008D09C0" w:rsidRDefault="00A71F5C" w:rsidP="00841B47">
      <w:pPr>
        <w:spacing w:line="360" w:lineRule="auto"/>
        <w:jc w:val="both"/>
        <w:rPr>
          <w:rFonts w:asciiTheme="minorBidi" w:hAnsiTheme="minorBidi" w:cstheme="minorBidi"/>
        </w:rPr>
      </w:pPr>
    </w:p>
    <w:p w:rsidR="00A71F5C" w:rsidRPr="008D09C0" w:rsidRDefault="00723748" w:rsidP="00841B47">
      <w:pPr>
        <w:spacing w:line="360" w:lineRule="auto"/>
        <w:jc w:val="both"/>
        <w:rPr>
          <w:rFonts w:asciiTheme="minorBidi" w:hAnsiTheme="minorBidi" w:cstheme="minorBidi"/>
        </w:rPr>
      </w:pPr>
      <w:r>
        <w:rPr>
          <w:rFonts w:asciiTheme="minorBidi" w:hAnsiTheme="minorBidi" w:cstheme="minorBidi"/>
        </w:rPr>
        <w:t xml:space="preserve">One potential therapeutic mechanism on action of </w:t>
      </w:r>
      <w:r w:rsidR="00A71F5C" w:rsidRPr="008D09C0">
        <w:rPr>
          <w:rFonts w:asciiTheme="minorBidi" w:hAnsiTheme="minorBidi" w:cstheme="minorBidi"/>
        </w:rPr>
        <w:t>MSC</w:t>
      </w:r>
      <w:r w:rsidR="00D80A3D">
        <w:rPr>
          <w:rFonts w:asciiTheme="minorBidi" w:hAnsiTheme="minorBidi" w:cstheme="minorBidi"/>
        </w:rPr>
        <w:t>s</w:t>
      </w:r>
      <w:r w:rsidR="00A71F5C" w:rsidRPr="008D09C0">
        <w:rPr>
          <w:rFonts w:asciiTheme="minorBidi" w:hAnsiTheme="minorBidi" w:cstheme="minorBidi"/>
        </w:rPr>
        <w:t xml:space="preserve"> in CD </w:t>
      </w:r>
      <w:r>
        <w:rPr>
          <w:rFonts w:asciiTheme="minorBidi" w:hAnsiTheme="minorBidi" w:cstheme="minorBidi"/>
        </w:rPr>
        <w:t>is via their</w:t>
      </w:r>
      <w:r w:rsidR="00A71F5C" w:rsidRPr="008D09C0">
        <w:rPr>
          <w:rFonts w:asciiTheme="minorBidi" w:hAnsiTheme="minorBidi" w:cstheme="minorBidi"/>
        </w:rPr>
        <w:t xml:space="preserve"> </w:t>
      </w:r>
      <w:r w:rsidRPr="008D09C0">
        <w:rPr>
          <w:rFonts w:asciiTheme="minorBidi" w:hAnsiTheme="minorBidi" w:cstheme="minorBidi"/>
        </w:rPr>
        <w:t xml:space="preserve">stimulatory and inhibitory </w:t>
      </w:r>
      <w:r w:rsidR="00A71F5C" w:rsidRPr="008D09C0">
        <w:rPr>
          <w:rFonts w:asciiTheme="minorBidi" w:hAnsiTheme="minorBidi" w:cstheme="minorBidi"/>
        </w:rPr>
        <w:t>effects on neutrophils. MSCs activated by bacterial endotoxins enhance the secretion of inflammatory cytokines such as IL-8 and IL-6</w:t>
      </w:r>
      <w:r w:rsidR="00463A60" w:rsidRPr="008D09C0">
        <w:rPr>
          <w:rFonts w:asciiTheme="minorBidi" w:hAnsiTheme="minorBidi" w:cstheme="minorBidi"/>
        </w:rPr>
        <w:t xml:space="preserve"> </w:t>
      </w:r>
      <w:r w:rsidR="00A71F5C" w:rsidRPr="008D09C0">
        <w:rPr>
          <w:rFonts w:asciiTheme="minorBidi" w:hAnsiTheme="minorBidi" w:cstheme="minorBidi"/>
        </w:rPr>
        <w:t>which recruit and activate neutrophils to the injury site thus enhance anti-microbial responsiveness</w:t>
      </w:r>
      <w:r w:rsidR="00460A4C" w:rsidRPr="008D09C0">
        <w:rPr>
          <w:rFonts w:asciiTheme="minorBidi" w:hAnsiTheme="minorBidi" w:cstheme="minorBidi"/>
          <w:vertAlign w:val="superscript"/>
        </w:rPr>
        <w:t>70</w:t>
      </w:r>
      <w:r w:rsidR="00460A4C" w:rsidRPr="008D09C0">
        <w:rPr>
          <w:rFonts w:asciiTheme="minorBidi" w:hAnsiTheme="minorBidi" w:cstheme="minorBidi"/>
        </w:rPr>
        <w:t xml:space="preserve">. </w:t>
      </w:r>
      <w:r w:rsidR="00A71F5C" w:rsidRPr="008D09C0">
        <w:rPr>
          <w:rFonts w:asciiTheme="minorBidi" w:hAnsiTheme="minorBidi" w:cstheme="minorBidi"/>
        </w:rPr>
        <w:t>Furthermore, MSCs prolong the lifespan of neutrophils by upregulation of anti-apoptotic</w:t>
      </w:r>
      <w:r w:rsidR="00A424FF" w:rsidRPr="008D09C0">
        <w:rPr>
          <w:rFonts w:asciiTheme="minorBidi" w:hAnsiTheme="minorBidi" w:cstheme="minorBidi"/>
        </w:rPr>
        <w:t xml:space="preserve"> proteins such as</w:t>
      </w:r>
      <w:r w:rsidR="00A71F5C" w:rsidRPr="008D09C0">
        <w:rPr>
          <w:rFonts w:asciiTheme="minorBidi" w:hAnsiTheme="minorBidi" w:cstheme="minorBidi"/>
        </w:rPr>
        <w:t xml:space="preserve"> </w:t>
      </w:r>
      <w:r w:rsidR="00A424FF" w:rsidRPr="008D09C0">
        <w:rPr>
          <w:rFonts w:asciiTheme="minorBidi" w:hAnsiTheme="minorBidi" w:cstheme="minorBidi"/>
        </w:rPr>
        <w:t xml:space="preserve">myeloid cell </w:t>
      </w:r>
      <w:r w:rsidR="00D80A3D" w:rsidRPr="00D80A3D">
        <w:rPr>
          <w:rFonts w:asciiTheme="minorBidi" w:hAnsiTheme="minorBidi" w:cstheme="minorBidi"/>
        </w:rPr>
        <w:t>leukaemia</w:t>
      </w:r>
      <w:r w:rsidR="00A424FF" w:rsidRPr="008D09C0">
        <w:rPr>
          <w:rFonts w:asciiTheme="minorBidi" w:hAnsiTheme="minorBidi" w:cstheme="minorBidi"/>
        </w:rPr>
        <w:t>-1</w:t>
      </w:r>
      <w:r w:rsidR="00591B06" w:rsidRPr="008D09C0">
        <w:rPr>
          <w:rFonts w:asciiTheme="minorBidi" w:hAnsiTheme="minorBidi" w:cstheme="minorBidi"/>
        </w:rPr>
        <w:t xml:space="preserve"> protein</w:t>
      </w:r>
      <w:r w:rsidR="00A71F5C" w:rsidRPr="008D09C0">
        <w:rPr>
          <w:rFonts w:asciiTheme="minorBidi" w:hAnsiTheme="minorBidi" w:cstheme="minorBidi"/>
        </w:rPr>
        <w:t xml:space="preserve"> and downregulation of pro-apoptotic </w:t>
      </w:r>
      <w:r w:rsidR="00A424FF" w:rsidRPr="008D09C0">
        <w:rPr>
          <w:rFonts w:asciiTheme="minorBidi" w:hAnsiTheme="minorBidi" w:cstheme="minorBidi"/>
        </w:rPr>
        <w:t>molecules such as BCL2-associated X protein</w:t>
      </w:r>
      <w:r w:rsidR="00460A4C" w:rsidRPr="008D09C0">
        <w:rPr>
          <w:rFonts w:asciiTheme="minorBidi" w:hAnsiTheme="minorBidi" w:cstheme="minorBidi"/>
          <w:vertAlign w:val="superscript"/>
        </w:rPr>
        <w:t>71</w:t>
      </w:r>
      <w:r w:rsidR="00A71F5C" w:rsidRPr="008D09C0">
        <w:rPr>
          <w:rFonts w:asciiTheme="minorBidi" w:hAnsiTheme="minorBidi" w:cstheme="minorBidi"/>
        </w:rPr>
        <w:t xml:space="preserve">. </w:t>
      </w:r>
      <w:r>
        <w:rPr>
          <w:rFonts w:asciiTheme="minorBidi" w:hAnsiTheme="minorBidi" w:cstheme="minorBidi"/>
        </w:rPr>
        <w:t>Thus,</w:t>
      </w:r>
      <w:r w:rsidR="00A71F5C" w:rsidRPr="008D09C0">
        <w:rPr>
          <w:rFonts w:asciiTheme="minorBidi" w:hAnsiTheme="minorBidi" w:cstheme="minorBidi"/>
        </w:rPr>
        <w:t xml:space="preserve"> activat</w:t>
      </w:r>
      <w:r>
        <w:rPr>
          <w:rFonts w:asciiTheme="minorBidi" w:hAnsiTheme="minorBidi" w:cstheme="minorBidi"/>
        </w:rPr>
        <w:t>ion of MSCs</w:t>
      </w:r>
      <w:r w:rsidR="00A71F5C" w:rsidRPr="008D09C0">
        <w:rPr>
          <w:rFonts w:asciiTheme="minorBidi" w:hAnsiTheme="minorBidi" w:cstheme="minorBidi"/>
        </w:rPr>
        <w:t xml:space="preserve"> by bacterial invasion of mucosa </w:t>
      </w:r>
      <w:r>
        <w:rPr>
          <w:rFonts w:asciiTheme="minorBidi" w:hAnsiTheme="minorBidi" w:cstheme="minorBidi"/>
        </w:rPr>
        <w:t>results in</w:t>
      </w:r>
      <w:r w:rsidR="00A71F5C" w:rsidRPr="008D09C0">
        <w:rPr>
          <w:rFonts w:asciiTheme="minorBidi" w:hAnsiTheme="minorBidi" w:cstheme="minorBidi"/>
        </w:rPr>
        <w:t xml:space="preserve"> stimulati</w:t>
      </w:r>
      <w:r>
        <w:rPr>
          <w:rFonts w:asciiTheme="minorBidi" w:hAnsiTheme="minorBidi" w:cstheme="minorBidi"/>
        </w:rPr>
        <w:t>on of</w:t>
      </w:r>
      <w:r w:rsidR="00A71F5C" w:rsidRPr="008D09C0">
        <w:rPr>
          <w:rFonts w:asciiTheme="minorBidi" w:hAnsiTheme="minorBidi" w:cstheme="minorBidi"/>
        </w:rPr>
        <w:t xml:space="preserve"> neutrophil recruitment and activation to enhance microbial clearance.  </w:t>
      </w:r>
    </w:p>
    <w:p w:rsidR="00A71F5C" w:rsidRPr="008D09C0" w:rsidRDefault="00A71F5C" w:rsidP="00841B47">
      <w:pPr>
        <w:spacing w:line="360" w:lineRule="auto"/>
        <w:jc w:val="both"/>
        <w:rPr>
          <w:rFonts w:asciiTheme="minorBidi" w:hAnsiTheme="minorBidi" w:cstheme="minorBidi"/>
        </w:rPr>
      </w:pPr>
    </w:p>
    <w:p w:rsidR="00A71F5C" w:rsidRPr="008D09C0" w:rsidRDefault="00A71F5C" w:rsidP="00841B47">
      <w:pPr>
        <w:spacing w:line="360" w:lineRule="auto"/>
        <w:jc w:val="both"/>
        <w:rPr>
          <w:rFonts w:asciiTheme="minorBidi" w:hAnsiTheme="minorBidi" w:cstheme="minorBidi"/>
          <w:b/>
          <w:bCs/>
          <w:color w:val="0563C1" w:themeColor="hyperlink"/>
          <w:u w:val="single"/>
        </w:rPr>
      </w:pPr>
      <w:r w:rsidRPr="008D09C0">
        <w:rPr>
          <w:rFonts w:asciiTheme="minorBidi" w:hAnsiTheme="minorBidi" w:cstheme="minorBidi"/>
        </w:rPr>
        <w:t xml:space="preserve">To maintain </w:t>
      </w:r>
      <w:r w:rsidR="00CC337D" w:rsidRPr="008D09C0">
        <w:rPr>
          <w:rFonts w:asciiTheme="minorBidi" w:hAnsiTheme="minorBidi" w:cstheme="minorBidi"/>
        </w:rPr>
        <w:t xml:space="preserve">desired </w:t>
      </w:r>
      <w:r w:rsidRPr="008D09C0">
        <w:rPr>
          <w:rFonts w:asciiTheme="minorBidi" w:hAnsiTheme="minorBidi" w:cstheme="minorBidi"/>
        </w:rPr>
        <w:t>neutrophil levels, MSCs reduce chemotactic recruitment and activation of neutrophils</w:t>
      </w:r>
      <w:r w:rsidR="00460A4C" w:rsidRPr="008D09C0">
        <w:rPr>
          <w:rFonts w:asciiTheme="minorBidi" w:hAnsiTheme="minorBidi" w:cstheme="minorBidi"/>
          <w:vertAlign w:val="superscript"/>
        </w:rPr>
        <w:t>72</w:t>
      </w:r>
      <w:r w:rsidR="00460A4C" w:rsidRPr="008D09C0">
        <w:rPr>
          <w:rFonts w:asciiTheme="minorBidi" w:hAnsiTheme="minorBidi" w:cstheme="minorBidi"/>
        </w:rPr>
        <w:t xml:space="preserve"> </w:t>
      </w:r>
      <w:r w:rsidR="00FD5527">
        <w:rPr>
          <w:rFonts w:asciiTheme="minorBidi" w:hAnsiTheme="minorBidi" w:cstheme="minorBidi"/>
        </w:rPr>
        <w:t xml:space="preserve">by </w:t>
      </w:r>
      <w:r w:rsidRPr="008D09C0">
        <w:rPr>
          <w:rFonts w:asciiTheme="minorBidi" w:hAnsiTheme="minorBidi" w:cstheme="minorBidi"/>
        </w:rPr>
        <w:t>downregulat</w:t>
      </w:r>
      <w:r w:rsidR="00FD5527">
        <w:rPr>
          <w:rFonts w:asciiTheme="minorBidi" w:hAnsiTheme="minorBidi" w:cstheme="minorBidi"/>
        </w:rPr>
        <w:t>ing</w:t>
      </w:r>
      <w:r w:rsidRPr="008D09C0">
        <w:rPr>
          <w:rFonts w:asciiTheme="minorBidi" w:hAnsiTheme="minorBidi" w:cstheme="minorBidi"/>
        </w:rPr>
        <w:t xml:space="preserve"> the expression of the IL-8 chemokine receptor CXCR2</w:t>
      </w:r>
      <w:r w:rsidR="009640B6">
        <w:rPr>
          <w:rFonts w:asciiTheme="minorBidi" w:hAnsiTheme="minorBidi" w:cstheme="minorBidi"/>
        </w:rPr>
        <w:t xml:space="preserve"> </w:t>
      </w:r>
      <w:r w:rsidRPr="008D09C0">
        <w:rPr>
          <w:rFonts w:asciiTheme="minorBidi" w:hAnsiTheme="minorBidi" w:cstheme="minorBidi"/>
        </w:rPr>
        <w:t>present on the surface of neutrophils</w:t>
      </w:r>
      <w:r w:rsidR="00460A4C" w:rsidRPr="008D09C0">
        <w:rPr>
          <w:rFonts w:asciiTheme="minorBidi" w:hAnsiTheme="minorBidi" w:cstheme="minorBidi"/>
          <w:vertAlign w:val="superscript"/>
        </w:rPr>
        <w:t>73</w:t>
      </w:r>
      <w:r w:rsidRPr="00F46636">
        <w:rPr>
          <w:rFonts w:asciiTheme="minorBidi" w:hAnsiTheme="minorBidi" w:cstheme="minorBidi"/>
        </w:rPr>
        <w:t>;</w:t>
      </w:r>
      <w:r w:rsidRPr="008D09C0">
        <w:rPr>
          <w:rFonts w:asciiTheme="minorBidi" w:hAnsiTheme="minorBidi" w:cstheme="minorBidi"/>
          <w:b/>
          <w:bCs/>
        </w:rPr>
        <w:t xml:space="preserve"> </w:t>
      </w:r>
      <w:r w:rsidRPr="008D09C0">
        <w:rPr>
          <w:rFonts w:asciiTheme="minorBidi" w:hAnsiTheme="minorBidi" w:cstheme="minorBidi"/>
        </w:rPr>
        <w:t xml:space="preserve">therefore, the IL-8 chemokine primarily responsible for neutrophil activation cannot bind to neutrophils thus cannot </w:t>
      </w:r>
      <w:r w:rsidR="00241B08">
        <w:rPr>
          <w:rFonts w:asciiTheme="minorBidi" w:hAnsiTheme="minorBidi" w:cstheme="minorBidi"/>
        </w:rPr>
        <w:t>stimulate</w:t>
      </w:r>
      <w:r w:rsidRPr="008D09C0">
        <w:rPr>
          <w:rFonts w:asciiTheme="minorBidi" w:hAnsiTheme="minorBidi" w:cstheme="minorBidi"/>
        </w:rPr>
        <w:t xml:space="preserve"> activation. In addition, TSG-6 secreted by MSCs binds to IL-8 and inhibits </w:t>
      </w:r>
      <w:r w:rsidR="00241B08">
        <w:rPr>
          <w:rFonts w:asciiTheme="minorBidi" w:hAnsiTheme="minorBidi" w:cstheme="minorBidi"/>
        </w:rPr>
        <w:t>the</w:t>
      </w:r>
      <w:r w:rsidRPr="008D09C0">
        <w:rPr>
          <w:rFonts w:asciiTheme="minorBidi" w:hAnsiTheme="minorBidi" w:cstheme="minorBidi"/>
        </w:rPr>
        <w:t xml:space="preserve"> migration</w:t>
      </w:r>
      <w:r w:rsidR="00241B08">
        <w:rPr>
          <w:rFonts w:asciiTheme="minorBidi" w:hAnsiTheme="minorBidi" w:cstheme="minorBidi"/>
        </w:rPr>
        <w:t xml:space="preserve"> of neutrophils</w:t>
      </w:r>
      <w:r w:rsidR="009A286A" w:rsidRPr="008D09C0">
        <w:rPr>
          <w:rFonts w:asciiTheme="minorBidi" w:hAnsiTheme="minorBidi" w:cstheme="minorBidi"/>
          <w:vertAlign w:val="superscript"/>
        </w:rPr>
        <w:t>74</w:t>
      </w:r>
      <w:r w:rsidR="009A286A" w:rsidRPr="008D09C0">
        <w:rPr>
          <w:rFonts w:asciiTheme="minorBidi" w:hAnsiTheme="minorBidi" w:cstheme="minorBidi"/>
        </w:rPr>
        <w:t xml:space="preserve">. </w:t>
      </w:r>
      <w:r w:rsidRPr="008D09C0">
        <w:rPr>
          <w:rFonts w:asciiTheme="minorBidi" w:hAnsiTheme="minorBidi" w:cstheme="minorBidi"/>
        </w:rPr>
        <w:t xml:space="preserve">Neutrophil recruitment is further reduced </w:t>
      </w:r>
      <w:r w:rsidR="00FD5527">
        <w:rPr>
          <w:rFonts w:asciiTheme="minorBidi" w:hAnsiTheme="minorBidi" w:cstheme="minorBidi"/>
        </w:rPr>
        <w:t>by</w:t>
      </w:r>
      <w:r w:rsidRPr="008D09C0">
        <w:rPr>
          <w:rFonts w:asciiTheme="minorBidi" w:hAnsiTheme="minorBidi" w:cstheme="minorBidi"/>
        </w:rPr>
        <w:t xml:space="preserve"> MSC-mediated inhibition of</w:t>
      </w:r>
      <w:r w:rsidR="00FD5527">
        <w:rPr>
          <w:rFonts w:asciiTheme="minorBidi" w:hAnsiTheme="minorBidi" w:cstheme="minorBidi"/>
        </w:rPr>
        <w:t xml:space="preserve"> </w:t>
      </w:r>
      <w:r w:rsidRPr="008D09C0">
        <w:rPr>
          <w:rFonts w:asciiTheme="minorBidi" w:hAnsiTheme="minorBidi" w:cstheme="minorBidi"/>
        </w:rPr>
        <w:t>macrophage NF</w:t>
      </w:r>
      <w:r w:rsidRPr="008D09C0">
        <w:rPr>
          <w:rFonts w:ascii="Cambria Math" w:hAnsi="Cambria Math" w:cs="Cambria Math"/>
        </w:rPr>
        <w:t>‐</w:t>
      </w:r>
      <w:r w:rsidRPr="008D09C0">
        <w:rPr>
          <w:rFonts w:asciiTheme="minorBidi" w:hAnsiTheme="minorBidi" w:cstheme="minorBidi"/>
        </w:rPr>
        <w:t xml:space="preserve">κB </w:t>
      </w:r>
      <w:r w:rsidR="004B0035" w:rsidRPr="008D09C0">
        <w:rPr>
          <w:rFonts w:asciiTheme="minorBidi" w:hAnsiTheme="minorBidi" w:cstheme="minorBidi"/>
        </w:rPr>
        <w:t>signalling</w:t>
      </w:r>
      <w:r w:rsidR="006D7195">
        <w:rPr>
          <w:rFonts w:asciiTheme="minorBidi" w:hAnsiTheme="minorBidi" w:cstheme="minorBidi"/>
        </w:rPr>
        <w:t xml:space="preserve"> </w:t>
      </w:r>
      <w:r w:rsidRPr="008D09C0">
        <w:rPr>
          <w:rFonts w:asciiTheme="minorBidi" w:hAnsiTheme="minorBidi" w:cstheme="minorBidi"/>
        </w:rPr>
        <w:t>result</w:t>
      </w:r>
      <w:r w:rsidR="00C26074" w:rsidRPr="008D09C0">
        <w:rPr>
          <w:rFonts w:asciiTheme="minorBidi" w:hAnsiTheme="minorBidi" w:cstheme="minorBidi"/>
        </w:rPr>
        <w:t>ing</w:t>
      </w:r>
      <w:r w:rsidRPr="008D09C0">
        <w:rPr>
          <w:rFonts w:asciiTheme="minorBidi" w:hAnsiTheme="minorBidi" w:cstheme="minorBidi"/>
        </w:rPr>
        <w:t xml:space="preserve"> in a reduction in the expression of neutrophil chemoattractant CXCL2</w:t>
      </w:r>
      <w:r w:rsidR="009A286A" w:rsidRPr="008D09C0">
        <w:rPr>
          <w:rFonts w:asciiTheme="minorBidi" w:hAnsiTheme="minorBidi" w:cstheme="minorBidi"/>
          <w:vertAlign w:val="superscript"/>
        </w:rPr>
        <w:t>75</w:t>
      </w:r>
      <w:r w:rsidR="009A286A" w:rsidRPr="008D09C0">
        <w:rPr>
          <w:rFonts w:asciiTheme="minorBidi" w:hAnsiTheme="minorBidi" w:cstheme="minorBidi"/>
        </w:rPr>
        <w:t xml:space="preserve">. </w:t>
      </w:r>
      <w:r w:rsidR="00EC0465">
        <w:rPr>
          <w:rFonts w:asciiTheme="minorBidi" w:hAnsiTheme="minorBidi" w:cstheme="minorBidi"/>
        </w:rPr>
        <w:t>Thus, through this complex secretion of factors</w:t>
      </w:r>
      <w:r w:rsidR="00C26074" w:rsidRPr="008D09C0">
        <w:rPr>
          <w:rFonts w:asciiTheme="minorBidi" w:hAnsiTheme="minorBidi" w:cstheme="minorBidi"/>
        </w:rPr>
        <w:t xml:space="preserve">, neutrophil recruitment and activation is immunomodulated by MSCs </w:t>
      </w:r>
      <w:r w:rsidR="00F46636">
        <w:rPr>
          <w:rFonts w:asciiTheme="minorBidi" w:hAnsiTheme="minorBidi" w:cstheme="minorBidi"/>
        </w:rPr>
        <w:t xml:space="preserve">to maintain </w:t>
      </w:r>
      <w:r w:rsidR="00C26074" w:rsidRPr="008D09C0">
        <w:rPr>
          <w:rFonts w:asciiTheme="minorBidi" w:hAnsiTheme="minorBidi" w:cstheme="minorBidi"/>
        </w:rPr>
        <w:t>desired level</w:t>
      </w:r>
      <w:r w:rsidR="003425BC">
        <w:rPr>
          <w:rFonts w:asciiTheme="minorBidi" w:hAnsiTheme="minorBidi" w:cstheme="minorBidi"/>
        </w:rPr>
        <w:t>s</w:t>
      </w:r>
      <w:r w:rsidR="00CC337D">
        <w:rPr>
          <w:rFonts w:asciiTheme="minorBidi" w:hAnsiTheme="minorBidi" w:cstheme="minorBidi"/>
        </w:rPr>
        <w:t xml:space="preserve">. </w:t>
      </w:r>
    </w:p>
    <w:p w:rsidR="00A71F5C" w:rsidRPr="008D09C0" w:rsidRDefault="00A71F5C" w:rsidP="00841B47">
      <w:pPr>
        <w:spacing w:line="360" w:lineRule="auto"/>
        <w:jc w:val="both"/>
        <w:rPr>
          <w:rFonts w:asciiTheme="minorBidi" w:hAnsiTheme="minorBidi" w:cstheme="minorBidi"/>
          <w:b/>
          <w:bCs/>
        </w:rPr>
      </w:pPr>
    </w:p>
    <w:p w:rsidR="00A71F5C" w:rsidRPr="008D09C0" w:rsidRDefault="00A71F5C" w:rsidP="00841B47">
      <w:pPr>
        <w:numPr>
          <w:ilvl w:val="2"/>
          <w:numId w:val="2"/>
        </w:numPr>
        <w:spacing w:line="360" w:lineRule="auto"/>
        <w:jc w:val="both"/>
        <w:rPr>
          <w:rFonts w:asciiTheme="minorBidi" w:hAnsiTheme="minorBidi" w:cstheme="minorBidi"/>
          <w:b/>
          <w:bCs/>
          <w:i/>
          <w:iCs/>
        </w:rPr>
      </w:pPr>
      <w:r w:rsidRPr="008D09C0">
        <w:rPr>
          <w:rFonts w:asciiTheme="minorBidi" w:hAnsiTheme="minorBidi" w:cstheme="minorBidi"/>
          <w:b/>
          <w:bCs/>
          <w:i/>
          <w:iCs/>
        </w:rPr>
        <w:t xml:space="preserve">MSC-mediated effect on mast cells </w:t>
      </w:r>
      <w:r w:rsidRPr="008D09C0">
        <w:rPr>
          <w:rFonts w:asciiTheme="minorBidi" w:hAnsiTheme="minorBidi" w:cstheme="minorBidi"/>
          <w:i/>
          <w:iCs/>
        </w:rPr>
        <w:t xml:space="preserve"> </w:t>
      </w:r>
    </w:p>
    <w:p w:rsidR="00382952" w:rsidRDefault="00A71F5C" w:rsidP="008F3D22">
      <w:pPr>
        <w:spacing w:line="360" w:lineRule="auto"/>
        <w:jc w:val="both"/>
        <w:rPr>
          <w:rFonts w:asciiTheme="minorBidi" w:hAnsiTheme="minorBidi" w:cstheme="minorBidi"/>
        </w:rPr>
      </w:pPr>
      <w:r w:rsidRPr="008D09C0">
        <w:rPr>
          <w:rFonts w:asciiTheme="minorBidi" w:hAnsiTheme="minorBidi" w:cstheme="minorBidi"/>
        </w:rPr>
        <w:t>Mast cells are innate immune cells residing in tissues</w:t>
      </w:r>
      <w:r w:rsidR="00295E13">
        <w:rPr>
          <w:rFonts w:asciiTheme="minorBidi" w:hAnsiTheme="minorBidi" w:cstheme="minorBidi"/>
        </w:rPr>
        <w:t xml:space="preserve"> </w:t>
      </w:r>
      <w:r w:rsidR="00EC0465">
        <w:rPr>
          <w:rFonts w:asciiTheme="minorBidi" w:hAnsiTheme="minorBidi" w:cstheme="minorBidi"/>
        </w:rPr>
        <w:t xml:space="preserve">that </w:t>
      </w:r>
      <w:r w:rsidR="00295E13">
        <w:rPr>
          <w:rFonts w:asciiTheme="minorBidi" w:hAnsiTheme="minorBidi" w:cstheme="minorBidi"/>
        </w:rPr>
        <w:t>are</w:t>
      </w:r>
      <w:r w:rsidRPr="008D09C0">
        <w:rPr>
          <w:rFonts w:asciiTheme="minorBidi" w:hAnsiTheme="minorBidi" w:cstheme="minorBidi"/>
        </w:rPr>
        <w:t xml:space="preserve"> predominantly effective against allergic inflammation</w:t>
      </w:r>
      <w:r w:rsidR="00F938FB" w:rsidRPr="008D09C0">
        <w:rPr>
          <w:rFonts w:asciiTheme="minorBidi" w:hAnsiTheme="minorBidi" w:cstheme="minorBidi"/>
          <w:vertAlign w:val="superscript"/>
        </w:rPr>
        <w:t>76</w:t>
      </w:r>
      <w:r w:rsidR="00F938FB" w:rsidRPr="008D09C0">
        <w:rPr>
          <w:rFonts w:asciiTheme="minorBidi" w:hAnsiTheme="minorBidi" w:cstheme="minorBidi"/>
        </w:rPr>
        <w:t xml:space="preserve"> </w:t>
      </w:r>
      <w:r w:rsidR="00881A4B">
        <w:rPr>
          <w:rFonts w:asciiTheme="minorBidi" w:hAnsiTheme="minorBidi" w:cstheme="minorBidi"/>
        </w:rPr>
        <w:t>but</w:t>
      </w:r>
      <w:r w:rsidRPr="008D09C0">
        <w:rPr>
          <w:rFonts w:asciiTheme="minorBidi" w:hAnsiTheme="minorBidi" w:cstheme="minorBidi"/>
        </w:rPr>
        <w:t xml:space="preserve"> also contribute to non-allergic host defenc</w:t>
      </w:r>
      <w:r w:rsidR="001F6C17">
        <w:rPr>
          <w:rFonts w:asciiTheme="minorBidi" w:hAnsiTheme="minorBidi" w:cstheme="minorBidi"/>
        </w:rPr>
        <w:t>es</w:t>
      </w:r>
      <w:r w:rsidRPr="008D09C0">
        <w:rPr>
          <w:rFonts w:asciiTheme="minorBidi" w:hAnsiTheme="minorBidi" w:cstheme="minorBidi"/>
        </w:rPr>
        <w:t>; however, excess mast cell degranulation results in disease pathology</w:t>
      </w:r>
      <w:r w:rsidR="00F938FB" w:rsidRPr="008D09C0">
        <w:rPr>
          <w:rFonts w:asciiTheme="minorBidi" w:hAnsiTheme="minorBidi" w:cstheme="minorBidi"/>
          <w:vertAlign w:val="superscript"/>
        </w:rPr>
        <w:t>39</w:t>
      </w:r>
      <w:r w:rsidR="00F938FB" w:rsidRPr="008D09C0">
        <w:rPr>
          <w:rFonts w:asciiTheme="minorBidi" w:hAnsiTheme="minorBidi" w:cstheme="minorBidi"/>
        </w:rPr>
        <w:t xml:space="preserve">. </w:t>
      </w:r>
      <w:r w:rsidRPr="008D09C0">
        <w:rPr>
          <w:rFonts w:asciiTheme="minorBidi" w:hAnsiTheme="minorBidi" w:cstheme="minorBidi"/>
        </w:rPr>
        <w:t>In CD as inflammation continues, mast cell hyperplasia contributes to tissue fibrosis</w:t>
      </w:r>
      <w:r w:rsidR="00F938FB" w:rsidRPr="008D09C0">
        <w:rPr>
          <w:rFonts w:asciiTheme="minorBidi" w:hAnsiTheme="minorBidi" w:cstheme="minorBidi"/>
          <w:vertAlign w:val="superscript"/>
        </w:rPr>
        <w:t>77</w:t>
      </w:r>
      <w:r w:rsidR="00F938FB" w:rsidRPr="008D09C0">
        <w:rPr>
          <w:rFonts w:asciiTheme="minorBidi" w:hAnsiTheme="minorBidi" w:cstheme="minorBidi"/>
        </w:rPr>
        <w:t xml:space="preserve"> </w:t>
      </w:r>
      <w:r w:rsidRPr="008D09C0">
        <w:rPr>
          <w:rFonts w:asciiTheme="minorBidi" w:hAnsiTheme="minorBidi" w:cstheme="minorBidi"/>
        </w:rPr>
        <w:t>by stimulating the release of profibrotic mediators such as</w:t>
      </w:r>
      <w:r w:rsidR="00382952">
        <w:rPr>
          <w:rFonts w:asciiTheme="minorBidi" w:hAnsiTheme="minorBidi" w:cstheme="minorBidi"/>
        </w:rPr>
        <w:t xml:space="preserve"> the enzyme</w:t>
      </w:r>
      <w:r w:rsidRPr="008D09C0">
        <w:rPr>
          <w:rFonts w:asciiTheme="minorBidi" w:hAnsiTheme="minorBidi" w:cstheme="minorBidi"/>
        </w:rPr>
        <w:t xml:space="preserve"> tryptase</w:t>
      </w:r>
      <w:r w:rsidR="00F938FB" w:rsidRPr="008D09C0">
        <w:rPr>
          <w:rFonts w:asciiTheme="minorBidi" w:hAnsiTheme="minorBidi" w:cstheme="minorBidi"/>
          <w:vertAlign w:val="superscript"/>
        </w:rPr>
        <w:t>78</w:t>
      </w:r>
      <w:r w:rsidR="00AC3FD6">
        <w:rPr>
          <w:rFonts w:asciiTheme="minorBidi" w:hAnsiTheme="minorBidi" w:cstheme="minorBidi"/>
        </w:rPr>
        <w:t>. Profibrotic mediators can lead</w:t>
      </w:r>
      <w:r w:rsidRPr="008D09C0">
        <w:rPr>
          <w:rFonts w:asciiTheme="minorBidi" w:hAnsiTheme="minorBidi" w:cstheme="minorBidi"/>
        </w:rPr>
        <w:t xml:space="preserve"> to </w:t>
      </w:r>
      <w:r w:rsidR="00382952">
        <w:rPr>
          <w:rFonts w:asciiTheme="minorBidi" w:hAnsiTheme="minorBidi" w:cstheme="minorBidi"/>
        </w:rPr>
        <w:t xml:space="preserve">the formation of a </w:t>
      </w:r>
      <w:r w:rsidRPr="008D09C0">
        <w:rPr>
          <w:rFonts w:asciiTheme="minorBidi" w:hAnsiTheme="minorBidi" w:cstheme="minorBidi"/>
        </w:rPr>
        <w:t>stricture</w:t>
      </w:r>
      <w:r w:rsidR="00AC3FD6">
        <w:rPr>
          <w:rFonts w:asciiTheme="minorBidi" w:hAnsiTheme="minorBidi" w:cstheme="minorBidi"/>
        </w:rPr>
        <w:t xml:space="preserve"> which is a narrowing of the </w:t>
      </w:r>
      <w:r w:rsidR="00382952">
        <w:rPr>
          <w:rFonts w:asciiTheme="minorBidi" w:hAnsiTheme="minorBidi" w:cstheme="minorBidi"/>
        </w:rPr>
        <w:t>bowel</w:t>
      </w:r>
      <w:r w:rsidR="00AC3FD6">
        <w:rPr>
          <w:rFonts w:asciiTheme="minorBidi" w:hAnsiTheme="minorBidi" w:cstheme="minorBidi"/>
        </w:rPr>
        <w:t xml:space="preserve"> lumen</w:t>
      </w:r>
      <w:r w:rsidR="00F938FB" w:rsidRPr="008D09C0">
        <w:rPr>
          <w:rFonts w:asciiTheme="minorBidi" w:hAnsiTheme="minorBidi" w:cstheme="minorBidi"/>
          <w:vertAlign w:val="superscript"/>
        </w:rPr>
        <w:t>79</w:t>
      </w:r>
      <w:r w:rsidR="00295E13">
        <w:rPr>
          <w:rFonts w:asciiTheme="minorBidi" w:hAnsiTheme="minorBidi" w:cstheme="minorBidi"/>
        </w:rPr>
        <w:t xml:space="preserve"> that </w:t>
      </w:r>
      <w:r w:rsidR="00AC3FD6">
        <w:rPr>
          <w:rFonts w:asciiTheme="minorBidi" w:hAnsiTheme="minorBidi" w:cstheme="minorBidi"/>
        </w:rPr>
        <w:t>can lead to</w:t>
      </w:r>
      <w:r w:rsidR="00382952">
        <w:rPr>
          <w:rFonts w:asciiTheme="minorBidi" w:hAnsiTheme="minorBidi" w:cstheme="minorBidi"/>
        </w:rPr>
        <w:t xml:space="preserve"> serious complications such as </w:t>
      </w:r>
      <w:r w:rsidR="00881A4B">
        <w:rPr>
          <w:rFonts w:asciiTheme="minorBidi" w:hAnsiTheme="minorBidi" w:cstheme="minorBidi"/>
        </w:rPr>
        <w:t xml:space="preserve">bowel </w:t>
      </w:r>
      <w:r w:rsidR="00382952">
        <w:rPr>
          <w:rFonts w:asciiTheme="minorBidi" w:hAnsiTheme="minorBidi" w:cstheme="minorBidi"/>
        </w:rPr>
        <w:t>obstruction</w:t>
      </w:r>
      <w:r w:rsidR="00AC3FD6">
        <w:rPr>
          <w:rFonts w:asciiTheme="minorBidi" w:hAnsiTheme="minorBidi" w:cstheme="minorBidi"/>
        </w:rPr>
        <w:t>, bleeding and perforation</w:t>
      </w:r>
      <w:r w:rsidR="00295E13">
        <w:rPr>
          <w:rFonts w:asciiTheme="minorBidi" w:hAnsiTheme="minorBidi" w:cstheme="minorBidi"/>
        </w:rPr>
        <w:t>. T</w:t>
      </w:r>
      <w:r w:rsidR="00AC3FD6">
        <w:rPr>
          <w:rFonts w:asciiTheme="minorBidi" w:hAnsiTheme="minorBidi" w:cstheme="minorBidi"/>
        </w:rPr>
        <w:t>herefore, it is crucial to minimise the effects of mast cells</w:t>
      </w:r>
      <w:r w:rsidR="003F08DF">
        <w:rPr>
          <w:rFonts w:asciiTheme="minorBidi" w:hAnsiTheme="minorBidi" w:cstheme="minorBidi"/>
        </w:rPr>
        <w:t xml:space="preserve"> in response to tissue injury to prevent further injury to damaged tissue. </w:t>
      </w:r>
      <w:r w:rsidR="00AC3FD6">
        <w:rPr>
          <w:rFonts w:asciiTheme="minorBidi" w:hAnsiTheme="minorBidi" w:cstheme="minorBidi"/>
        </w:rPr>
        <w:t xml:space="preserve"> </w:t>
      </w:r>
    </w:p>
    <w:p w:rsidR="002B2560" w:rsidRPr="008D09C0" w:rsidRDefault="00A71F5C" w:rsidP="00841B47">
      <w:pPr>
        <w:spacing w:line="360" w:lineRule="auto"/>
        <w:jc w:val="both"/>
        <w:rPr>
          <w:rFonts w:asciiTheme="minorBidi" w:hAnsiTheme="minorBidi" w:cstheme="minorBidi"/>
        </w:rPr>
      </w:pPr>
      <w:r w:rsidRPr="008D09C0">
        <w:rPr>
          <w:rFonts w:asciiTheme="minorBidi" w:hAnsiTheme="minorBidi" w:cstheme="minorBidi"/>
        </w:rPr>
        <w:t xml:space="preserve">MSCs exert </w:t>
      </w:r>
      <w:r w:rsidR="003F08DF">
        <w:rPr>
          <w:rFonts w:asciiTheme="minorBidi" w:hAnsiTheme="minorBidi" w:cstheme="minorBidi"/>
        </w:rPr>
        <w:t xml:space="preserve">their </w:t>
      </w:r>
      <w:r w:rsidRPr="008D09C0">
        <w:rPr>
          <w:rFonts w:asciiTheme="minorBidi" w:hAnsiTheme="minorBidi" w:cstheme="minorBidi"/>
        </w:rPr>
        <w:t xml:space="preserve">therapeutic </w:t>
      </w:r>
      <w:r w:rsidR="003F08DF">
        <w:rPr>
          <w:rFonts w:asciiTheme="minorBidi" w:hAnsiTheme="minorBidi" w:cstheme="minorBidi"/>
        </w:rPr>
        <w:t>effects</w:t>
      </w:r>
      <w:r w:rsidR="002B2560" w:rsidRPr="008D09C0">
        <w:rPr>
          <w:rFonts w:asciiTheme="minorBidi" w:hAnsiTheme="minorBidi" w:cstheme="minorBidi"/>
        </w:rPr>
        <w:t xml:space="preserve"> by preventing excessive mass cell infiltration</w:t>
      </w:r>
      <w:r w:rsidR="00F938FB" w:rsidRPr="008D09C0">
        <w:rPr>
          <w:rFonts w:asciiTheme="minorBidi" w:hAnsiTheme="minorBidi" w:cstheme="minorBidi"/>
          <w:vertAlign w:val="superscript"/>
        </w:rPr>
        <w:t>80</w:t>
      </w:r>
      <w:r w:rsidR="00500998">
        <w:rPr>
          <w:rFonts w:asciiTheme="minorBidi" w:hAnsiTheme="minorBidi" w:cstheme="minorBidi"/>
        </w:rPr>
        <w:t xml:space="preserve"> and </w:t>
      </w:r>
      <w:r w:rsidR="00266321">
        <w:rPr>
          <w:rFonts w:asciiTheme="minorBidi" w:hAnsiTheme="minorBidi" w:cstheme="minorBidi"/>
        </w:rPr>
        <w:t>by stabilising mast cells through</w:t>
      </w:r>
      <w:r w:rsidR="002B2560" w:rsidRPr="008D09C0">
        <w:rPr>
          <w:rFonts w:asciiTheme="minorBidi" w:hAnsiTheme="minorBidi" w:cstheme="minorBidi"/>
        </w:rPr>
        <w:t xml:space="preserve"> </w:t>
      </w:r>
      <w:r w:rsidRPr="008D09C0">
        <w:rPr>
          <w:rFonts w:asciiTheme="minorBidi" w:hAnsiTheme="minorBidi" w:cstheme="minorBidi"/>
        </w:rPr>
        <w:t>MSC</w:t>
      </w:r>
      <w:r w:rsidR="002B2560" w:rsidRPr="008D09C0">
        <w:rPr>
          <w:rFonts w:asciiTheme="minorBidi" w:hAnsiTheme="minorBidi" w:cstheme="minorBidi"/>
        </w:rPr>
        <w:t>-mediated production of PGE2 via a COX2 dependent pathway</w:t>
      </w:r>
      <w:r w:rsidR="003F08DF">
        <w:rPr>
          <w:rFonts w:asciiTheme="minorBidi" w:hAnsiTheme="minorBidi" w:cstheme="minorBidi"/>
        </w:rPr>
        <w:t xml:space="preserve">. </w:t>
      </w:r>
      <w:r w:rsidR="00266321">
        <w:rPr>
          <w:rFonts w:asciiTheme="minorBidi" w:hAnsiTheme="minorBidi" w:cstheme="minorBidi"/>
        </w:rPr>
        <w:t>M</w:t>
      </w:r>
      <w:r w:rsidR="003F08DF">
        <w:rPr>
          <w:rFonts w:asciiTheme="minorBidi" w:hAnsiTheme="minorBidi" w:cstheme="minorBidi"/>
        </w:rPr>
        <w:t>ast cell</w:t>
      </w:r>
      <w:r w:rsidR="00266321">
        <w:rPr>
          <w:rFonts w:asciiTheme="minorBidi" w:hAnsiTheme="minorBidi" w:cstheme="minorBidi"/>
        </w:rPr>
        <w:t xml:space="preserve"> stabilisation </w:t>
      </w:r>
      <w:r w:rsidR="003F08DF">
        <w:rPr>
          <w:rFonts w:asciiTheme="minorBidi" w:hAnsiTheme="minorBidi" w:cstheme="minorBidi"/>
        </w:rPr>
        <w:t>effectively</w:t>
      </w:r>
      <w:r w:rsidR="002B2560" w:rsidRPr="008D09C0">
        <w:rPr>
          <w:rFonts w:asciiTheme="minorBidi" w:hAnsiTheme="minorBidi" w:cstheme="minorBidi"/>
        </w:rPr>
        <w:t xml:space="preserve"> reduc</w:t>
      </w:r>
      <w:r w:rsidR="003F08DF">
        <w:rPr>
          <w:rFonts w:asciiTheme="minorBidi" w:hAnsiTheme="minorBidi" w:cstheme="minorBidi"/>
        </w:rPr>
        <w:t>e</w:t>
      </w:r>
      <w:r w:rsidR="00266321">
        <w:rPr>
          <w:rFonts w:asciiTheme="minorBidi" w:hAnsiTheme="minorBidi" w:cstheme="minorBidi"/>
        </w:rPr>
        <w:t>s</w:t>
      </w:r>
      <w:r w:rsidR="003F08DF">
        <w:rPr>
          <w:rFonts w:asciiTheme="minorBidi" w:hAnsiTheme="minorBidi" w:cstheme="minorBidi"/>
        </w:rPr>
        <w:t xml:space="preserve"> </w:t>
      </w:r>
      <w:r w:rsidR="002B2560" w:rsidRPr="008D09C0">
        <w:rPr>
          <w:rFonts w:asciiTheme="minorBidi" w:hAnsiTheme="minorBidi" w:cstheme="minorBidi"/>
        </w:rPr>
        <w:t>the</w:t>
      </w:r>
      <w:r w:rsidR="00EC0465">
        <w:rPr>
          <w:rFonts w:asciiTheme="minorBidi" w:hAnsiTheme="minorBidi" w:cstheme="minorBidi"/>
        </w:rPr>
        <w:t>ir</w:t>
      </w:r>
      <w:r w:rsidR="002B2560" w:rsidRPr="008D09C0">
        <w:rPr>
          <w:rFonts w:asciiTheme="minorBidi" w:hAnsiTheme="minorBidi" w:cstheme="minorBidi"/>
        </w:rPr>
        <w:t xml:space="preserve"> release of </w:t>
      </w:r>
      <w:r w:rsidRPr="008D09C0">
        <w:rPr>
          <w:rFonts w:asciiTheme="minorBidi" w:hAnsiTheme="minorBidi" w:cstheme="minorBidi"/>
        </w:rPr>
        <w:t>pro</w:t>
      </w:r>
      <w:r w:rsidR="002B2560" w:rsidRPr="008D09C0">
        <w:rPr>
          <w:rFonts w:asciiTheme="minorBidi" w:hAnsiTheme="minorBidi" w:cstheme="minorBidi"/>
        </w:rPr>
        <w:t>-</w:t>
      </w:r>
      <w:r w:rsidRPr="008D09C0">
        <w:rPr>
          <w:rFonts w:asciiTheme="minorBidi" w:hAnsiTheme="minorBidi" w:cstheme="minorBidi"/>
        </w:rPr>
        <w:t>inflammatory cytokine</w:t>
      </w:r>
      <w:r w:rsidR="002B2560" w:rsidRPr="008D09C0">
        <w:rPr>
          <w:rFonts w:asciiTheme="minorBidi" w:hAnsiTheme="minorBidi" w:cstheme="minorBidi"/>
        </w:rPr>
        <w:t>s</w:t>
      </w:r>
      <w:r w:rsidRPr="008D09C0">
        <w:rPr>
          <w:rFonts w:asciiTheme="minorBidi" w:hAnsiTheme="minorBidi" w:cstheme="minorBidi"/>
        </w:rPr>
        <w:t xml:space="preserve"> </w:t>
      </w:r>
      <w:r w:rsidR="00AC3FD6">
        <w:rPr>
          <w:rFonts w:asciiTheme="minorBidi" w:hAnsiTheme="minorBidi" w:cstheme="minorBidi"/>
        </w:rPr>
        <w:t xml:space="preserve">and </w:t>
      </w:r>
      <w:r w:rsidR="00AC3FD6" w:rsidRPr="008D09C0">
        <w:rPr>
          <w:rFonts w:asciiTheme="minorBidi" w:hAnsiTheme="minorBidi" w:cstheme="minorBidi"/>
        </w:rPr>
        <w:t xml:space="preserve">profibrotic </w:t>
      </w:r>
      <w:r w:rsidR="00AC3FD6">
        <w:rPr>
          <w:rFonts w:asciiTheme="minorBidi" w:hAnsiTheme="minorBidi" w:cstheme="minorBidi"/>
        </w:rPr>
        <w:t>mediators</w:t>
      </w:r>
      <w:r w:rsidR="00EC0465">
        <w:rPr>
          <w:rFonts w:asciiTheme="minorBidi" w:hAnsiTheme="minorBidi" w:cstheme="minorBidi"/>
        </w:rPr>
        <w:t>,</w:t>
      </w:r>
      <w:r w:rsidR="003F08DF">
        <w:rPr>
          <w:rFonts w:asciiTheme="minorBidi" w:hAnsiTheme="minorBidi" w:cstheme="minorBidi"/>
        </w:rPr>
        <w:t xml:space="preserve"> thereby reducing further tissue damage</w:t>
      </w:r>
      <w:r w:rsidR="00F938FB" w:rsidRPr="008D09C0">
        <w:rPr>
          <w:rFonts w:asciiTheme="minorBidi" w:hAnsiTheme="minorBidi" w:cstheme="minorBidi"/>
          <w:vertAlign w:val="superscript"/>
        </w:rPr>
        <w:t>81</w:t>
      </w:r>
      <w:r w:rsidRPr="008D09C0">
        <w:rPr>
          <w:rFonts w:asciiTheme="minorBidi" w:hAnsiTheme="minorBidi" w:cstheme="minorBidi"/>
        </w:rPr>
        <w:t xml:space="preserve">. </w:t>
      </w:r>
      <w:r w:rsidR="003F08DF">
        <w:rPr>
          <w:rFonts w:asciiTheme="minorBidi" w:hAnsiTheme="minorBidi" w:cstheme="minorBidi"/>
        </w:rPr>
        <w:t xml:space="preserve">The exact mechanism by which MSCs prevent excessive </w:t>
      </w:r>
      <w:r w:rsidR="00E541BF">
        <w:rPr>
          <w:rFonts w:asciiTheme="minorBidi" w:hAnsiTheme="minorBidi" w:cstheme="minorBidi"/>
        </w:rPr>
        <w:t xml:space="preserve">mast cell </w:t>
      </w:r>
      <w:r w:rsidR="003F08DF">
        <w:rPr>
          <w:rFonts w:asciiTheme="minorBidi" w:hAnsiTheme="minorBidi" w:cstheme="minorBidi"/>
        </w:rPr>
        <w:t>infiltration is unknown</w:t>
      </w:r>
      <w:r w:rsidR="00E541BF">
        <w:rPr>
          <w:rFonts w:asciiTheme="minorBidi" w:hAnsiTheme="minorBidi" w:cstheme="minorBidi"/>
        </w:rPr>
        <w:t xml:space="preserve"> and requires further investigatio</w:t>
      </w:r>
      <w:r w:rsidR="002F572C">
        <w:rPr>
          <w:rFonts w:asciiTheme="minorBidi" w:hAnsiTheme="minorBidi" w:cstheme="minorBidi"/>
        </w:rPr>
        <w:t xml:space="preserve">n. </w:t>
      </w:r>
      <w:r w:rsidR="00500998">
        <w:rPr>
          <w:rFonts w:asciiTheme="minorBidi" w:hAnsiTheme="minorBidi" w:cstheme="minorBidi"/>
        </w:rPr>
        <w:t xml:space="preserve"> </w:t>
      </w:r>
    </w:p>
    <w:p w:rsidR="008539DA" w:rsidRPr="008D09C0" w:rsidRDefault="008539DA" w:rsidP="00841B47">
      <w:pPr>
        <w:spacing w:line="360" w:lineRule="auto"/>
        <w:jc w:val="both"/>
        <w:rPr>
          <w:rFonts w:asciiTheme="minorBidi" w:hAnsiTheme="minorBidi" w:cstheme="minorBidi"/>
        </w:rPr>
      </w:pPr>
    </w:p>
    <w:p w:rsidR="007B7647" w:rsidRPr="008D09C0" w:rsidRDefault="007B7647" w:rsidP="00841B47">
      <w:pPr>
        <w:numPr>
          <w:ilvl w:val="2"/>
          <w:numId w:val="2"/>
        </w:numPr>
        <w:spacing w:line="360" w:lineRule="auto"/>
        <w:jc w:val="both"/>
        <w:rPr>
          <w:rFonts w:asciiTheme="minorBidi" w:hAnsiTheme="minorBidi" w:cstheme="minorBidi"/>
          <w:b/>
          <w:bCs/>
          <w:i/>
          <w:iCs/>
        </w:rPr>
      </w:pPr>
      <w:r w:rsidRPr="008D09C0">
        <w:rPr>
          <w:rFonts w:asciiTheme="minorBidi" w:hAnsiTheme="minorBidi" w:cstheme="minorBidi"/>
          <w:b/>
          <w:bCs/>
          <w:i/>
          <w:iCs/>
        </w:rPr>
        <w:t xml:space="preserve">MSC-mediated effect on dendritic cells </w:t>
      </w:r>
    </w:p>
    <w:p w:rsidR="00DE745B" w:rsidRPr="008D09C0" w:rsidRDefault="00C41F00" w:rsidP="00841B47">
      <w:pPr>
        <w:spacing w:line="360" w:lineRule="auto"/>
        <w:jc w:val="both"/>
        <w:rPr>
          <w:rFonts w:asciiTheme="minorBidi" w:hAnsiTheme="minorBidi" w:cstheme="minorBidi"/>
        </w:rPr>
      </w:pPr>
      <w:r w:rsidRPr="008D09C0">
        <w:rPr>
          <w:rFonts w:asciiTheme="minorBidi" w:hAnsiTheme="minorBidi" w:cstheme="minorBidi"/>
        </w:rPr>
        <w:t xml:space="preserve">Dendritic cells play a fundamental role </w:t>
      </w:r>
      <w:r w:rsidR="00A12627" w:rsidRPr="008D09C0">
        <w:rPr>
          <w:rFonts w:asciiTheme="minorBidi" w:hAnsiTheme="minorBidi" w:cstheme="minorBidi"/>
        </w:rPr>
        <w:t>in antigen presentation resulting in the</w:t>
      </w:r>
      <w:r w:rsidR="00076F37" w:rsidRPr="008D09C0">
        <w:rPr>
          <w:rFonts w:asciiTheme="minorBidi" w:hAnsiTheme="minorBidi" w:cstheme="minorBidi"/>
        </w:rPr>
        <w:t xml:space="preserve"> initiation of </w:t>
      </w:r>
      <w:r w:rsidRPr="008D09C0">
        <w:rPr>
          <w:rFonts w:asciiTheme="minorBidi" w:hAnsiTheme="minorBidi" w:cstheme="minorBidi"/>
        </w:rPr>
        <w:t>cell-mediated immunity</w:t>
      </w:r>
      <w:r w:rsidR="006D7195">
        <w:rPr>
          <w:rFonts w:asciiTheme="minorBidi" w:hAnsiTheme="minorBidi" w:cstheme="minorBidi"/>
          <w:vertAlign w:val="superscript"/>
        </w:rPr>
        <w:t>39</w:t>
      </w:r>
      <w:r w:rsidR="00EA5E70" w:rsidRPr="008D09C0">
        <w:rPr>
          <w:rFonts w:asciiTheme="minorBidi" w:hAnsiTheme="minorBidi" w:cstheme="minorBidi"/>
        </w:rPr>
        <w:t xml:space="preserve">. </w:t>
      </w:r>
      <w:r w:rsidR="00FC5ABC" w:rsidRPr="008D09C0">
        <w:rPr>
          <w:rFonts w:asciiTheme="minorBidi" w:hAnsiTheme="minorBidi" w:cstheme="minorBidi"/>
        </w:rPr>
        <w:t xml:space="preserve">Dendritic cell maturation </w:t>
      </w:r>
      <w:r w:rsidR="00C460FF" w:rsidRPr="008D09C0">
        <w:rPr>
          <w:rFonts w:asciiTheme="minorBidi" w:hAnsiTheme="minorBidi" w:cstheme="minorBidi"/>
        </w:rPr>
        <w:t xml:space="preserve">occurs </w:t>
      </w:r>
      <w:r w:rsidR="00FC5ABC" w:rsidRPr="008D09C0">
        <w:rPr>
          <w:rFonts w:asciiTheme="minorBidi" w:hAnsiTheme="minorBidi" w:cstheme="minorBidi"/>
        </w:rPr>
        <w:t>in the presence of DAMPs and PAMPs as PRRs are present on the surface of dendritic cells</w:t>
      </w:r>
      <w:r w:rsidR="00F938FB" w:rsidRPr="008D09C0">
        <w:rPr>
          <w:rFonts w:asciiTheme="minorBidi" w:hAnsiTheme="minorBidi" w:cstheme="minorBidi"/>
          <w:vertAlign w:val="superscript"/>
        </w:rPr>
        <w:t>82</w:t>
      </w:r>
      <w:r w:rsidR="00E23AA5" w:rsidRPr="008D09C0">
        <w:rPr>
          <w:rFonts w:asciiTheme="minorBidi" w:hAnsiTheme="minorBidi" w:cstheme="minorBidi"/>
        </w:rPr>
        <w:t>. Activation and maturation of dendritic cells lead</w:t>
      </w:r>
      <w:r w:rsidR="0047575E">
        <w:rPr>
          <w:rFonts w:asciiTheme="minorBidi" w:hAnsiTheme="minorBidi" w:cstheme="minorBidi"/>
        </w:rPr>
        <w:t>s</w:t>
      </w:r>
      <w:r w:rsidR="00E23AA5" w:rsidRPr="008D09C0">
        <w:rPr>
          <w:rFonts w:asciiTheme="minorBidi" w:hAnsiTheme="minorBidi" w:cstheme="minorBidi"/>
        </w:rPr>
        <w:t xml:space="preserve"> to the production </w:t>
      </w:r>
      <w:r w:rsidR="00076F37" w:rsidRPr="008D09C0">
        <w:rPr>
          <w:rFonts w:asciiTheme="minorBidi" w:hAnsiTheme="minorBidi" w:cstheme="minorBidi"/>
        </w:rPr>
        <w:t>of pro-</w:t>
      </w:r>
      <w:r w:rsidR="00076F37" w:rsidRPr="008D09C0">
        <w:rPr>
          <w:rFonts w:asciiTheme="minorBidi" w:hAnsiTheme="minorBidi" w:cstheme="minorBidi"/>
        </w:rPr>
        <w:lastRenderedPageBreak/>
        <w:t>inflammatory cytokines TNF-α and IFN-γ and IL-12</w:t>
      </w:r>
      <w:r w:rsidR="00F938FB" w:rsidRPr="008D09C0">
        <w:rPr>
          <w:rFonts w:asciiTheme="minorBidi" w:hAnsiTheme="minorBidi" w:cstheme="minorBidi"/>
          <w:vertAlign w:val="superscript"/>
        </w:rPr>
        <w:t>83</w:t>
      </w:r>
      <w:r w:rsidR="002D1D67" w:rsidRPr="008D09C0">
        <w:rPr>
          <w:rFonts w:asciiTheme="minorBidi" w:hAnsiTheme="minorBidi" w:cstheme="minorBidi"/>
        </w:rPr>
        <w:t>; therefore, excess activation of dendritic cells can</w:t>
      </w:r>
      <w:r w:rsidR="0047575E">
        <w:rPr>
          <w:rFonts w:asciiTheme="minorBidi" w:hAnsiTheme="minorBidi" w:cstheme="minorBidi"/>
        </w:rPr>
        <w:t xml:space="preserve"> </w:t>
      </w:r>
      <w:r w:rsidR="002D1D67" w:rsidRPr="008D09C0">
        <w:rPr>
          <w:rFonts w:asciiTheme="minorBidi" w:hAnsiTheme="minorBidi" w:cstheme="minorBidi"/>
        </w:rPr>
        <w:t xml:space="preserve">contribute to the development of gut inflammation in CD. </w:t>
      </w:r>
      <w:r w:rsidR="00CE547F" w:rsidRPr="008D09C0">
        <w:rPr>
          <w:rFonts w:asciiTheme="minorBidi" w:hAnsiTheme="minorBidi" w:cstheme="minorBidi"/>
        </w:rPr>
        <w:t>In addition to cytokine release</w:t>
      </w:r>
      <w:r w:rsidR="000D2EC4" w:rsidRPr="008D09C0">
        <w:rPr>
          <w:rFonts w:asciiTheme="minorBidi" w:hAnsiTheme="minorBidi" w:cstheme="minorBidi"/>
        </w:rPr>
        <w:t xml:space="preserve"> </w:t>
      </w:r>
      <w:r w:rsidR="00AF26F4" w:rsidRPr="008D09C0">
        <w:rPr>
          <w:rFonts w:asciiTheme="minorBidi" w:hAnsiTheme="minorBidi" w:cstheme="minorBidi"/>
        </w:rPr>
        <w:t>in CD</w:t>
      </w:r>
      <w:r w:rsidR="000D2EC4" w:rsidRPr="008D09C0">
        <w:rPr>
          <w:rFonts w:asciiTheme="minorBidi" w:hAnsiTheme="minorBidi" w:cstheme="minorBidi"/>
        </w:rPr>
        <w:t>,</w:t>
      </w:r>
      <w:r w:rsidR="00AF26F4" w:rsidRPr="008D09C0">
        <w:rPr>
          <w:rFonts w:asciiTheme="minorBidi" w:hAnsiTheme="minorBidi" w:cstheme="minorBidi"/>
        </w:rPr>
        <w:t xml:space="preserve"> </w:t>
      </w:r>
      <w:r w:rsidR="00CE547F" w:rsidRPr="008D09C0">
        <w:rPr>
          <w:rFonts w:asciiTheme="minorBidi" w:hAnsiTheme="minorBidi" w:cstheme="minorBidi"/>
        </w:rPr>
        <w:t>activated dendritic cell</w:t>
      </w:r>
      <w:r w:rsidR="000D2EC4" w:rsidRPr="008D09C0">
        <w:rPr>
          <w:rFonts w:asciiTheme="minorBidi" w:hAnsiTheme="minorBidi" w:cstheme="minorBidi"/>
        </w:rPr>
        <w:t>s</w:t>
      </w:r>
      <w:r w:rsidR="00CE547F" w:rsidRPr="008D09C0">
        <w:rPr>
          <w:rFonts w:asciiTheme="minorBidi" w:hAnsiTheme="minorBidi" w:cstheme="minorBidi"/>
        </w:rPr>
        <w:t xml:space="preserve"> </w:t>
      </w:r>
      <w:r w:rsidR="00AF26F4" w:rsidRPr="008D09C0">
        <w:rPr>
          <w:rFonts w:asciiTheme="minorBidi" w:hAnsiTheme="minorBidi" w:cstheme="minorBidi"/>
        </w:rPr>
        <w:t>potentiate gut inflammation through priming CD4+ T cells against infiltrating bacteria</w:t>
      </w:r>
      <w:r w:rsidR="005157A4" w:rsidRPr="008D09C0">
        <w:rPr>
          <w:rFonts w:asciiTheme="minorBidi" w:hAnsiTheme="minorBidi" w:cstheme="minorBidi"/>
          <w:vertAlign w:val="superscript"/>
        </w:rPr>
        <w:t>84</w:t>
      </w:r>
      <w:r w:rsidR="00DE745B" w:rsidRPr="008D09C0">
        <w:rPr>
          <w:rFonts w:asciiTheme="minorBidi" w:hAnsiTheme="minorBidi" w:cstheme="minorBidi"/>
        </w:rPr>
        <w:t xml:space="preserve">. </w:t>
      </w:r>
    </w:p>
    <w:p w:rsidR="00DE745B" w:rsidRPr="008D09C0" w:rsidRDefault="00DE745B" w:rsidP="00841B47">
      <w:pPr>
        <w:spacing w:line="360" w:lineRule="auto"/>
        <w:jc w:val="both"/>
        <w:rPr>
          <w:rFonts w:asciiTheme="minorBidi" w:hAnsiTheme="minorBidi" w:cstheme="minorBidi"/>
        </w:rPr>
      </w:pPr>
    </w:p>
    <w:p w:rsidR="00337D7D" w:rsidRPr="008D09C0" w:rsidRDefault="00E23AA5" w:rsidP="00841B47">
      <w:pPr>
        <w:spacing w:line="360" w:lineRule="auto"/>
        <w:jc w:val="both"/>
        <w:rPr>
          <w:rFonts w:asciiTheme="minorBidi" w:hAnsiTheme="minorBidi" w:cstheme="minorBidi"/>
        </w:rPr>
      </w:pPr>
      <w:r w:rsidRPr="008D09C0">
        <w:rPr>
          <w:rFonts w:asciiTheme="minorBidi" w:hAnsiTheme="minorBidi" w:cstheme="minorBidi"/>
        </w:rPr>
        <w:t xml:space="preserve">As dendritic cells </w:t>
      </w:r>
      <w:r w:rsidR="00C909AF" w:rsidRPr="008D09C0">
        <w:rPr>
          <w:rFonts w:asciiTheme="minorBidi" w:hAnsiTheme="minorBidi" w:cstheme="minorBidi"/>
        </w:rPr>
        <w:t>play a</w:t>
      </w:r>
      <w:r w:rsidRPr="008D09C0">
        <w:rPr>
          <w:rFonts w:asciiTheme="minorBidi" w:hAnsiTheme="minorBidi" w:cstheme="minorBidi"/>
        </w:rPr>
        <w:t xml:space="preserve"> major role in </w:t>
      </w:r>
      <w:r w:rsidR="00C909AF" w:rsidRPr="008D09C0">
        <w:rPr>
          <w:rFonts w:asciiTheme="minorBidi" w:hAnsiTheme="minorBidi" w:cstheme="minorBidi"/>
        </w:rPr>
        <w:t>activating the</w:t>
      </w:r>
      <w:r w:rsidRPr="008D09C0">
        <w:rPr>
          <w:rFonts w:asciiTheme="minorBidi" w:hAnsiTheme="minorBidi" w:cstheme="minorBidi"/>
        </w:rPr>
        <w:t xml:space="preserve"> adaptive immune response, </w:t>
      </w:r>
      <w:r w:rsidR="006D7195" w:rsidRPr="008D09C0">
        <w:rPr>
          <w:rFonts w:asciiTheme="minorBidi" w:hAnsiTheme="minorBidi" w:cstheme="minorBidi"/>
        </w:rPr>
        <w:t>targeting</w:t>
      </w:r>
      <w:r w:rsidRPr="008D09C0">
        <w:rPr>
          <w:rFonts w:asciiTheme="minorBidi" w:hAnsiTheme="minorBidi" w:cstheme="minorBidi"/>
        </w:rPr>
        <w:t xml:space="preserve"> dendritic cell function </w:t>
      </w:r>
      <w:r w:rsidR="00C909AF" w:rsidRPr="008D09C0">
        <w:rPr>
          <w:rFonts w:asciiTheme="minorBidi" w:hAnsiTheme="minorBidi" w:cstheme="minorBidi"/>
        </w:rPr>
        <w:t>is</w:t>
      </w:r>
      <w:r w:rsidRPr="008D09C0">
        <w:rPr>
          <w:rFonts w:asciiTheme="minorBidi" w:hAnsiTheme="minorBidi" w:cstheme="minorBidi"/>
        </w:rPr>
        <w:t xml:space="preserve"> effective in </w:t>
      </w:r>
      <w:r w:rsidR="00C909AF" w:rsidRPr="008D09C0">
        <w:rPr>
          <w:rFonts w:asciiTheme="minorBidi" w:hAnsiTheme="minorBidi" w:cstheme="minorBidi"/>
        </w:rPr>
        <w:t>maintaining</w:t>
      </w:r>
      <w:r w:rsidRPr="008D09C0">
        <w:rPr>
          <w:rFonts w:asciiTheme="minorBidi" w:hAnsiTheme="minorBidi" w:cstheme="minorBidi"/>
        </w:rPr>
        <w:t xml:space="preserve"> cell-mediated immunity</w:t>
      </w:r>
      <w:r w:rsidR="00C909AF" w:rsidRPr="008D09C0">
        <w:rPr>
          <w:rFonts w:asciiTheme="minorBidi" w:hAnsiTheme="minorBidi" w:cstheme="minorBidi"/>
        </w:rPr>
        <w:t xml:space="preserve"> to desired levels.</w:t>
      </w:r>
      <w:r w:rsidR="002F572C">
        <w:rPr>
          <w:rFonts w:asciiTheme="minorBidi" w:hAnsiTheme="minorBidi" w:cstheme="minorBidi"/>
        </w:rPr>
        <w:t xml:space="preserve"> </w:t>
      </w:r>
      <w:r w:rsidR="000C32F8" w:rsidRPr="008D09C0">
        <w:rPr>
          <w:rFonts w:asciiTheme="minorBidi" w:hAnsiTheme="minorBidi" w:cstheme="minorBidi"/>
        </w:rPr>
        <w:t>MSCs are cap</w:t>
      </w:r>
      <w:r w:rsidR="00364174" w:rsidRPr="008D09C0">
        <w:rPr>
          <w:rFonts w:asciiTheme="minorBidi" w:hAnsiTheme="minorBidi" w:cstheme="minorBidi"/>
        </w:rPr>
        <w:t>able of suppressi</w:t>
      </w:r>
      <w:r w:rsidR="00AF0F72" w:rsidRPr="008D09C0">
        <w:rPr>
          <w:rFonts w:asciiTheme="minorBidi" w:hAnsiTheme="minorBidi" w:cstheme="minorBidi"/>
        </w:rPr>
        <w:t>ng</w:t>
      </w:r>
      <w:r w:rsidR="00364174" w:rsidRPr="008D09C0">
        <w:rPr>
          <w:rFonts w:asciiTheme="minorBidi" w:hAnsiTheme="minorBidi" w:cstheme="minorBidi"/>
        </w:rPr>
        <w:t xml:space="preserve"> </w:t>
      </w:r>
      <w:r w:rsidR="00AF0F72" w:rsidRPr="008D09C0">
        <w:rPr>
          <w:rFonts w:asciiTheme="minorBidi" w:hAnsiTheme="minorBidi" w:cstheme="minorBidi"/>
        </w:rPr>
        <w:t xml:space="preserve">excess </w:t>
      </w:r>
      <w:r w:rsidR="00364174" w:rsidRPr="008D09C0">
        <w:rPr>
          <w:rFonts w:asciiTheme="minorBidi" w:hAnsiTheme="minorBidi" w:cstheme="minorBidi"/>
        </w:rPr>
        <w:t xml:space="preserve">dendritic cells activity </w:t>
      </w:r>
      <w:r w:rsidR="002F572C">
        <w:rPr>
          <w:rFonts w:asciiTheme="minorBidi" w:hAnsiTheme="minorBidi" w:cstheme="minorBidi"/>
        </w:rPr>
        <w:t>by releasing</w:t>
      </w:r>
      <w:r w:rsidR="00AF0F72" w:rsidRPr="008D09C0">
        <w:rPr>
          <w:rFonts w:asciiTheme="minorBidi" w:hAnsiTheme="minorBidi" w:cstheme="minorBidi"/>
        </w:rPr>
        <w:t xml:space="preserve"> soluble factors. D</w:t>
      </w:r>
      <w:r w:rsidR="00364174" w:rsidRPr="008D09C0">
        <w:rPr>
          <w:rFonts w:asciiTheme="minorBidi" w:hAnsiTheme="minorBidi" w:cstheme="minorBidi"/>
        </w:rPr>
        <w:t>endritic cell differentiation</w:t>
      </w:r>
      <w:r w:rsidR="002C1821" w:rsidRPr="008D09C0">
        <w:rPr>
          <w:rFonts w:asciiTheme="minorBidi" w:hAnsiTheme="minorBidi" w:cstheme="minorBidi"/>
        </w:rPr>
        <w:t xml:space="preserve"> from monocytes</w:t>
      </w:r>
      <w:r w:rsidR="008D737B" w:rsidRPr="008D09C0">
        <w:rPr>
          <w:rFonts w:asciiTheme="minorBidi" w:hAnsiTheme="minorBidi" w:cstheme="minorBidi"/>
        </w:rPr>
        <w:t xml:space="preserve"> </w:t>
      </w:r>
      <w:r w:rsidR="00AF0F72" w:rsidRPr="008D09C0">
        <w:rPr>
          <w:rFonts w:asciiTheme="minorBidi" w:hAnsiTheme="minorBidi" w:cstheme="minorBidi"/>
        </w:rPr>
        <w:t>is inhibited in response to</w:t>
      </w:r>
      <w:r w:rsidR="008D737B" w:rsidRPr="008D09C0">
        <w:rPr>
          <w:rFonts w:asciiTheme="minorBidi" w:hAnsiTheme="minorBidi" w:cstheme="minorBidi"/>
        </w:rPr>
        <w:t xml:space="preserve"> the production of IL-6</w:t>
      </w:r>
      <w:r w:rsidR="00AC3332" w:rsidRPr="008D09C0">
        <w:rPr>
          <w:rFonts w:asciiTheme="minorBidi" w:hAnsiTheme="minorBidi" w:cstheme="minorBidi"/>
          <w:vertAlign w:val="superscript"/>
        </w:rPr>
        <w:t>85</w:t>
      </w:r>
      <w:r w:rsidR="004D203C" w:rsidRPr="008D09C0">
        <w:rPr>
          <w:rFonts w:asciiTheme="minorBidi" w:hAnsiTheme="minorBidi" w:cstheme="minorBidi"/>
        </w:rPr>
        <w:t xml:space="preserve">; furthermore, dendritic activity is </w:t>
      </w:r>
      <w:r w:rsidR="000E3C3D" w:rsidRPr="008D09C0">
        <w:rPr>
          <w:rFonts w:asciiTheme="minorBidi" w:hAnsiTheme="minorBidi" w:cstheme="minorBidi"/>
        </w:rPr>
        <w:t xml:space="preserve">reduced through the production of </w:t>
      </w:r>
      <w:r w:rsidR="00AF0F72" w:rsidRPr="008D09C0">
        <w:rPr>
          <w:rFonts w:asciiTheme="minorBidi" w:hAnsiTheme="minorBidi" w:cstheme="minorBidi"/>
        </w:rPr>
        <w:t xml:space="preserve">PGE2 </w:t>
      </w:r>
      <w:r w:rsidR="000E3C3D" w:rsidRPr="008D09C0">
        <w:rPr>
          <w:rFonts w:asciiTheme="minorBidi" w:hAnsiTheme="minorBidi" w:cstheme="minorBidi"/>
        </w:rPr>
        <w:t xml:space="preserve">by MSCs </w:t>
      </w:r>
      <w:r w:rsidR="00AF0F72" w:rsidRPr="008D09C0">
        <w:rPr>
          <w:rFonts w:asciiTheme="minorBidi" w:hAnsiTheme="minorBidi" w:cstheme="minorBidi"/>
        </w:rPr>
        <w:t xml:space="preserve">which inhibits </w:t>
      </w:r>
      <w:r w:rsidR="00C1776F" w:rsidRPr="008D09C0">
        <w:rPr>
          <w:rFonts w:asciiTheme="minorBidi" w:hAnsiTheme="minorBidi" w:cstheme="minorBidi"/>
        </w:rPr>
        <w:t>dendritic cell maturation</w:t>
      </w:r>
      <w:r w:rsidR="00AC3332" w:rsidRPr="008D09C0">
        <w:rPr>
          <w:rFonts w:asciiTheme="minorBidi" w:hAnsiTheme="minorBidi" w:cstheme="minorBidi"/>
          <w:vertAlign w:val="superscript"/>
        </w:rPr>
        <w:t>86</w:t>
      </w:r>
      <w:r w:rsidR="00AF0F72" w:rsidRPr="008D09C0">
        <w:rPr>
          <w:rFonts w:asciiTheme="minorBidi" w:hAnsiTheme="minorBidi" w:cstheme="minorBidi"/>
        </w:rPr>
        <w:t xml:space="preserve">. </w:t>
      </w:r>
      <w:r w:rsidR="000E3C3D" w:rsidRPr="008D09C0">
        <w:rPr>
          <w:rFonts w:asciiTheme="minorBidi" w:hAnsiTheme="minorBidi" w:cstheme="minorBidi"/>
        </w:rPr>
        <w:t xml:space="preserve">MSCs are also capable of downregulating the release of pro-inflammatory cytokines from dendritic cells </w:t>
      </w:r>
      <w:r w:rsidR="00AF0F72" w:rsidRPr="008D09C0">
        <w:rPr>
          <w:rFonts w:asciiTheme="minorBidi" w:hAnsiTheme="minorBidi" w:cstheme="minorBidi"/>
        </w:rPr>
        <w:t>thereby alleviating inflammation.</w:t>
      </w:r>
    </w:p>
    <w:p w:rsidR="000633FB" w:rsidRPr="008D09C0" w:rsidRDefault="000633FB" w:rsidP="00841B47">
      <w:pPr>
        <w:spacing w:line="360" w:lineRule="auto"/>
        <w:jc w:val="both"/>
        <w:rPr>
          <w:rFonts w:asciiTheme="minorBidi" w:hAnsiTheme="minorBidi" w:cstheme="minorBidi"/>
        </w:rPr>
      </w:pPr>
    </w:p>
    <w:p w:rsidR="00970F0A" w:rsidRPr="008D09C0" w:rsidRDefault="00970F0A" w:rsidP="00841B47">
      <w:pPr>
        <w:numPr>
          <w:ilvl w:val="2"/>
          <w:numId w:val="2"/>
        </w:numPr>
        <w:spacing w:line="360" w:lineRule="auto"/>
        <w:jc w:val="both"/>
        <w:rPr>
          <w:rFonts w:asciiTheme="minorBidi" w:hAnsiTheme="minorBidi" w:cstheme="minorBidi"/>
          <w:b/>
          <w:bCs/>
          <w:i/>
          <w:iCs/>
        </w:rPr>
      </w:pPr>
      <w:r w:rsidRPr="008D09C0">
        <w:rPr>
          <w:rFonts w:asciiTheme="minorBidi" w:hAnsiTheme="minorBidi" w:cstheme="minorBidi"/>
          <w:b/>
          <w:bCs/>
          <w:i/>
          <w:iCs/>
        </w:rPr>
        <w:t xml:space="preserve">MSC-mediated effect on natural killer cells </w:t>
      </w:r>
    </w:p>
    <w:p w:rsidR="006D7195" w:rsidRDefault="00715D68" w:rsidP="006E6129">
      <w:pPr>
        <w:spacing w:line="360" w:lineRule="auto"/>
        <w:jc w:val="both"/>
        <w:rPr>
          <w:rFonts w:asciiTheme="minorBidi" w:hAnsiTheme="minorBidi" w:cstheme="minorBidi"/>
          <w:color w:val="000000" w:themeColor="text1"/>
        </w:rPr>
      </w:pPr>
      <w:r w:rsidRPr="008D09C0">
        <w:rPr>
          <w:rFonts w:asciiTheme="minorBidi" w:hAnsiTheme="minorBidi" w:cstheme="minorBidi"/>
        </w:rPr>
        <w:t xml:space="preserve">Natural killer </w:t>
      </w:r>
      <w:r w:rsidR="00337D7D" w:rsidRPr="008D09C0">
        <w:rPr>
          <w:rFonts w:asciiTheme="minorBidi" w:hAnsiTheme="minorBidi" w:cstheme="minorBidi"/>
        </w:rPr>
        <w:t xml:space="preserve">(NK) </w:t>
      </w:r>
      <w:r w:rsidRPr="008D09C0">
        <w:rPr>
          <w:rFonts w:asciiTheme="minorBidi" w:hAnsiTheme="minorBidi" w:cstheme="minorBidi"/>
        </w:rPr>
        <w:t xml:space="preserve">cells are </w:t>
      </w:r>
      <w:r w:rsidR="0084044A">
        <w:rPr>
          <w:rFonts w:asciiTheme="minorBidi" w:hAnsiTheme="minorBidi" w:cstheme="minorBidi"/>
        </w:rPr>
        <w:t xml:space="preserve">primarily </w:t>
      </w:r>
      <w:r w:rsidRPr="008D09C0">
        <w:rPr>
          <w:rFonts w:asciiTheme="minorBidi" w:hAnsiTheme="minorBidi" w:cstheme="minorBidi"/>
        </w:rPr>
        <w:t xml:space="preserve">responsible for </w:t>
      </w:r>
      <w:r w:rsidR="002F572C">
        <w:rPr>
          <w:rFonts w:asciiTheme="minorBidi" w:hAnsiTheme="minorBidi" w:cstheme="minorBidi"/>
        </w:rPr>
        <w:t>eliminating</w:t>
      </w:r>
      <w:r w:rsidRPr="008D09C0">
        <w:rPr>
          <w:rFonts w:asciiTheme="minorBidi" w:hAnsiTheme="minorBidi" w:cstheme="minorBidi"/>
        </w:rPr>
        <w:t xml:space="preserve"> both </w:t>
      </w:r>
      <w:r w:rsidR="00337D7D" w:rsidRPr="008D09C0">
        <w:rPr>
          <w:rFonts w:asciiTheme="minorBidi" w:hAnsiTheme="minorBidi" w:cstheme="minorBidi"/>
        </w:rPr>
        <w:t>stressed and virus</w:t>
      </w:r>
      <w:r w:rsidR="005B1CFF">
        <w:rPr>
          <w:rFonts w:asciiTheme="minorBidi" w:hAnsiTheme="minorBidi" w:cstheme="minorBidi"/>
        </w:rPr>
        <w:t>-</w:t>
      </w:r>
      <w:r w:rsidR="00337D7D" w:rsidRPr="008D09C0">
        <w:rPr>
          <w:rFonts w:asciiTheme="minorBidi" w:hAnsiTheme="minorBidi" w:cstheme="minorBidi"/>
        </w:rPr>
        <w:t>infected cells in innate immunit</w:t>
      </w:r>
      <w:r w:rsidR="000D2EC4" w:rsidRPr="008D09C0">
        <w:rPr>
          <w:rFonts w:asciiTheme="minorBidi" w:hAnsiTheme="minorBidi" w:cstheme="minorBidi"/>
        </w:rPr>
        <w:t>y</w:t>
      </w:r>
      <w:r w:rsidR="00337D7D" w:rsidRPr="008D09C0">
        <w:rPr>
          <w:rFonts w:asciiTheme="minorBidi" w:hAnsiTheme="minorBidi" w:cstheme="minorBidi"/>
        </w:rPr>
        <w:t>. NK cells</w:t>
      </w:r>
      <w:r w:rsidR="001A5482" w:rsidRPr="008D09C0">
        <w:rPr>
          <w:rFonts w:asciiTheme="minorBidi" w:hAnsiTheme="minorBidi" w:cstheme="minorBidi"/>
        </w:rPr>
        <w:t xml:space="preserve"> fulfil their effector function</w:t>
      </w:r>
      <w:r w:rsidR="00337D7D" w:rsidRPr="008D09C0">
        <w:rPr>
          <w:rFonts w:asciiTheme="minorBidi" w:hAnsiTheme="minorBidi" w:cstheme="minorBidi"/>
        </w:rPr>
        <w:t xml:space="preserve"> </w:t>
      </w:r>
      <w:r w:rsidR="001A5482" w:rsidRPr="008D09C0">
        <w:rPr>
          <w:rFonts w:asciiTheme="minorBidi" w:hAnsiTheme="minorBidi" w:cstheme="minorBidi"/>
        </w:rPr>
        <w:t>through</w:t>
      </w:r>
      <w:r w:rsidR="00337D7D" w:rsidRPr="008D09C0">
        <w:rPr>
          <w:rFonts w:asciiTheme="minorBidi" w:hAnsiTheme="minorBidi" w:cstheme="minorBidi"/>
        </w:rPr>
        <w:t xml:space="preserve"> </w:t>
      </w:r>
      <w:r w:rsidR="001A5482" w:rsidRPr="008D09C0">
        <w:rPr>
          <w:rFonts w:asciiTheme="minorBidi" w:hAnsiTheme="minorBidi" w:cstheme="minorBidi"/>
        </w:rPr>
        <w:t>producing pro-inflammatory cytokines such as</w:t>
      </w:r>
      <w:r w:rsidR="00337D7D" w:rsidRPr="008D09C0">
        <w:rPr>
          <w:rFonts w:asciiTheme="minorBidi" w:hAnsiTheme="minorBidi" w:cstheme="minorBidi"/>
        </w:rPr>
        <w:t xml:space="preserve"> TNF-α and IFN-γ cytokines which enhance the immune response by elevating the activity of macrophages and dendritic cells. </w:t>
      </w:r>
      <w:r w:rsidR="00891419" w:rsidRPr="008D09C0">
        <w:rPr>
          <w:rFonts w:asciiTheme="minorBidi" w:hAnsiTheme="minorBidi" w:cstheme="minorBidi"/>
          <w:color w:val="000000" w:themeColor="text1"/>
        </w:rPr>
        <w:t>The mode of action of NK cells is elicited through</w:t>
      </w:r>
      <w:r w:rsidR="000D2EC4" w:rsidRPr="008D09C0">
        <w:rPr>
          <w:rFonts w:asciiTheme="minorBidi" w:hAnsiTheme="minorBidi" w:cstheme="minorBidi"/>
          <w:color w:val="000000" w:themeColor="text1"/>
        </w:rPr>
        <w:t xml:space="preserve"> the release of</w:t>
      </w:r>
      <w:r w:rsidR="00891419" w:rsidRPr="008D09C0">
        <w:rPr>
          <w:rFonts w:asciiTheme="minorBidi" w:hAnsiTheme="minorBidi" w:cstheme="minorBidi"/>
          <w:color w:val="000000" w:themeColor="text1"/>
        </w:rPr>
        <w:t xml:space="preserve"> </w:t>
      </w:r>
      <w:r w:rsidR="00823A9A" w:rsidRPr="008D09C0">
        <w:rPr>
          <w:rFonts w:asciiTheme="minorBidi" w:hAnsiTheme="minorBidi" w:cstheme="minorBidi"/>
          <w:color w:val="000000" w:themeColor="text1"/>
        </w:rPr>
        <w:t xml:space="preserve">perforin and </w:t>
      </w:r>
      <w:r w:rsidR="00891419" w:rsidRPr="008D09C0">
        <w:rPr>
          <w:rFonts w:asciiTheme="minorBidi" w:hAnsiTheme="minorBidi" w:cstheme="minorBidi"/>
          <w:color w:val="000000" w:themeColor="text1"/>
        </w:rPr>
        <w:t xml:space="preserve">granzyme </w:t>
      </w:r>
      <w:r w:rsidR="000D2EC4" w:rsidRPr="008D09C0">
        <w:rPr>
          <w:rFonts w:asciiTheme="minorBidi" w:hAnsiTheme="minorBidi" w:cstheme="minorBidi"/>
          <w:color w:val="000000" w:themeColor="text1"/>
        </w:rPr>
        <w:t xml:space="preserve">enzymes which </w:t>
      </w:r>
      <w:r w:rsidR="00823A9A">
        <w:rPr>
          <w:rFonts w:asciiTheme="minorBidi" w:hAnsiTheme="minorBidi" w:cstheme="minorBidi"/>
          <w:color w:val="000000" w:themeColor="text1"/>
        </w:rPr>
        <w:t xml:space="preserve">perforate the cell membrane of </w:t>
      </w:r>
      <w:r w:rsidR="0037304B" w:rsidRPr="008D09C0">
        <w:rPr>
          <w:rFonts w:asciiTheme="minorBidi" w:hAnsiTheme="minorBidi" w:cstheme="minorBidi"/>
        </w:rPr>
        <w:t>stressed and virus</w:t>
      </w:r>
      <w:r w:rsidR="0037304B">
        <w:rPr>
          <w:rFonts w:asciiTheme="minorBidi" w:hAnsiTheme="minorBidi" w:cstheme="minorBidi"/>
        </w:rPr>
        <w:t>-</w:t>
      </w:r>
      <w:r w:rsidR="0037304B" w:rsidRPr="008D09C0">
        <w:rPr>
          <w:rFonts w:asciiTheme="minorBidi" w:hAnsiTheme="minorBidi" w:cstheme="minorBidi"/>
        </w:rPr>
        <w:t>infected</w:t>
      </w:r>
      <w:r w:rsidR="0037304B">
        <w:rPr>
          <w:rFonts w:asciiTheme="minorBidi" w:hAnsiTheme="minorBidi" w:cstheme="minorBidi"/>
          <w:color w:val="000000" w:themeColor="text1"/>
        </w:rPr>
        <w:t xml:space="preserve"> </w:t>
      </w:r>
      <w:r w:rsidR="00823A9A">
        <w:rPr>
          <w:rFonts w:asciiTheme="minorBidi" w:hAnsiTheme="minorBidi" w:cstheme="minorBidi"/>
          <w:color w:val="000000" w:themeColor="text1"/>
        </w:rPr>
        <w:t>cells</w:t>
      </w:r>
      <w:r w:rsidR="00495E07">
        <w:rPr>
          <w:rFonts w:asciiTheme="minorBidi" w:hAnsiTheme="minorBidi" w:cstheme="minorBidi"/>
          <w:color w:val="000000" w:themeColor="text1"/>
        </w:rPr>
        <w:t xml:space="preserve"> and</w:t>
      </w:r>
      <w:r w:rsidR="00495E07" w:rsidRPr="008D09C0">
        <w:rPr>
          <w:rFonts w:asciiTheme="minorBidi" w:hAnsiTheme="minorBidi" w:cstheme="minorBidi"/>
          <w:color w:val="000000" w:themeColor="text1"/>
        </w:rPr>
        <w:t xml:space="preserve"> induce </w:t>
      </w:r>
      <w:r w:rsidR="000D2EC4" w:rsidRPr="008D09C0">
        <w:rPr>
          <w:rFonts w:asciiTheme="minorBidi" w:hAnsiTheme="minorBidi" w:cstheme="minorBidi"/>
          <w:color w:val="000000" w:themeColor="text1"/>
        </w:rPr>
        <w:t>apoptosis respectively</w:t>
      </w:r>
      <w:r w:rsidR="0037304B" w:rsidRPr="008D09C0">
        <w:rPr>
          <w:rFonts w:asciiTheme="minorBidi" w:hAnsiTheme="minorBidi" w:cstheme="minorBidi"/>
          <w:vertAlign w:val="superscript"/>
        </w:rPr>
        <w:t>39</w:t>
      </w:r>
      <w:r w:rsidR="000D2EC4" w:rsidRPr="008D09C0">
        <w:rPr>
          <w:rFonts w:asciiTheme="minorBidi" w:hAnsiTheme="minorBidi" w:cstheme="minorBidi"/>
          <w:color w:val="000000" w:themeColor="text1"/>
        </w:rPr>
        <w:t xml:space="preserve">. </w:t>
      </w:r>
    </w:p>
    <w:p w:rsidR="004E69E2" w:rsidRPr="008D09C0" w:rsidRDefault="004E69E2" w:rsidP="00841B47">
      <w:pPr>
        <w:spacing w:line="360" w:lineRule="auto"/>
        <w:jc w:val="both"/>
        <w:rPr>
          <w:rFonts w:asciiTheme="minorBidi" w:hAnsiTheme="minorBidi" w:cstheme="minorBidi"/>
        </w:rPr>
      </w:pPr>
      <w:r w:rsidRPr="008D09C0">
        <w:rPr>
          <w:rFonts w:asciiTheme="minorBidi" w:hAnsiTheme="minorBidi" w:cstheme="minorBidi"/>
        </w:rPr>
        <w:t xml:space="preserve">MSCs </w:t>
      </w:r>
      <w:r w:rsidR="00ED3D8B">
        <w:rPr>
          <w:rFonts w:asciiTheme="minorBidi" w:hAnsiTheme="minorBidi" w:cstheme="minorBidi"/>
        </w:rPr>
        <w:t xml:space="preserve">inhibit </w:t>
      </w:r>
      <w:r w:rsidRPr="008D09C0">
        <w:rPr>
          <w:rFonts w:asciiTheme="minorBidi" w:hAnsiTheme="minorBidi" w:cstheme="minorBidi"/>
        </w:rPr>
        <w:t xml:space="preserve">proliferation </w:t>
      </w:r>
      <w:r w:rsidR="00C422ED">
        <w:rPr>
          <w:rFonts w:asciiTheme="minorBidi" w:hAnsiTheme="minorBidi" w:cstheme="minorBidi"/>
        </w:rPr>
        <w:t>and</w:t>
      </w:r>
      <w:r w:rsidRPr="008D09C0">
        <w:rPr>
          <w:rFonts w:asciiTheme="minorBidi" w:hAnsiTheme="minorBidi" w:cstheme="minorBidi"/>
        </w:rPr>
        <w:t xml:space="preserve"> effector cytotoxic activities of NK cells </w:t>
      </w:r>
      <w:r w:rsidR="004F6525">
        <w:rPr>
          <w:rFonts w:asciiTheme="minorBidi" w:hAnsiTheme="minorBidi" w:cstheme="minorBidi"/>
        </w:rPr>
        <w:t>by secreting</w:t>
      </w:r>
      <w:r w:rsidRPr="008D09C0">
        <w:rPr>
          <w:rFonts w:asciiTheme="minorBidi" w:hAnsiTheme="minorBidi" w:cstheme="minorBidi"/>
        </w:rPr>
        <w:t xml:space="preserve"> IDO and PGE2</w:t>
      </w:r>
      <w:r w:rsidR="00AC3332" w:rsidRPr="008D09C0">
        <w:rPr>
          <w:rFonts w:asciiTheme="minorBidi" w:hAnsiTheme="minorBidi" w:cstheme="minorBidi"/>
          <w:vertAlign w:val="superscript"/>
        </w:rPr>
        <w:t>87</w:t>
      </w:r>
      <w:r w:rsidRPr="008D09C0">
        <w:rPr>
          <w:rFonts w:asciiTheme="minorBidi" w:hAnsiTheme="minorBidi" w:cstheme="minorBidi"/>
        </w:rPr>
        <w:t xml:space="preserve">. </w:t>
      </w:r>
      <w:r w:rsidR="00754CDB" w:rsidRPr="008D09C0">
        <w:rPr>
          <w:rFonts w:asciiTheme="minorBidi" w:hAnsiTheme="minorBidi" w:cstheme="minorBidi"/>
        </w:rPr>
        <w:t>MSCs elicit a</w:t>
      </w:r>
      <w:r w:rsidR="0051476A" w:rsidRPr="008D09C0">
        <w:rPr>
          <w:rFonts w:asciiTheme="minorBidi" w:hAnsiTheme="minorBidi" w:cstheme="minorBidi"/>
        </w:rPr>
        <w:t xml:space="preserve"> particular</w:t>
      </w:r>
      <w:r w:rsidR="00754CDB" w:rsidRPr="008D09C0">
        <w:rPr>
          <w:rFonts w:asciiTheme="minorBidi" w:hAnsiTheme="minorBidi" w:cstheme="minorBidi"/>
        </w:rPr>
        <w:t xml:space="preserve"> inhibitory effect on </w:t>
      </w:r>
      <w:r w:rsidR="006853BF">
        <w:rPr>
          <w:rFonts w:asciiTheme="minorBidi" w:hAnsiTheme="minorBidi" w:cstheme="minorBidi"/>
        </w:rPr>
        <w:t>proliferating</w:t>
      </w:r>
      <w:r w:rsidR="0051476A" w:rsidRPr="008D09C0">
        <w:rPr>
          <w:rFonts w:asciiTheme="minorBidi" w:hAnsiTheme="minorBidi" w:cstheme="minorBidi"/>
        </w:rPr>
        <w:t xml:space="preserve"> </w:t>
      </w:r>
      <w:r w:rsidR="0047089B" w:rsidRPr="008D09C0">
        <w:rPr>
          <w:rFonts w:asciiTheme="minorBidi" w:hAnsiTheme="minorBidi" w:cstheme="minorBidi"/>
        </w:rPr>
        <w:t>NK cells</w:t>
      </w:r>
      <w:r w:rsidR="006853BF">
        <w:rPr>
          <w:rFonts w:asciiTheme="minorBidi" w:hAnsiTheme="minorBidi" w:cstheme="minorBidi"/>
        </w:rPr>
        <w:t xml:space="preserve"> </w:t>
      </w:r>
      <w:r w:rsidR="005513D8" w:rsidRPr="008D09C0">
        <w:rPr>
          <w:rFonts w:asciiTheme="minorBidi" w:hAnsiTheme="minorBidi" w:cstheme="minorBidi"/>
        </w:rPr>
        <w:t xml:space="preserve">by preventing </w:t>
      </w:r>
      <w:r w:rsidR="0051476A" w:rsidRPr="008D09C0">
        <w:rPr>
          <w:rFonts w:asciiTheme="minorBidi" w:hAnsiTheme="minorBidi" w:cstheme="minorBidi"/>
        </w:rPr>
        <w:t>CCL2 and granzyme B-mediated destruction</w:t>
      </w:r>
      <w:r w:rsidR="00ED3D8B">
        <w:rPr>
          <w:rFonts w:asciiTheme="minorBidi" w:hAnsiTheme="minorBidi" w:cstheme="minorBidi"/>
        </w:rPr>
        <w:t xml:space="preserve"> by NK cells</w:t>
      </w:r>
      <w:r w:rsidR="0051476A" w:rsidRPr="008D09C0">
        <w:rPr>
          <w:rFonts w:asciiTheme="minorBidi" w:hAnsiTheme="minorBidi" w:cstheme="minorBidi"/>
        </w:rPr>
        <w:t xml:space="preserve"> </w:t>
      </w:r>
      <w:r w:rsidR="005513D8" w:rsidRPr="008D09C0">
        <w:rPr>
          <w:rFonts w:asciiTheme="minorBidi" w:hAnsiTheme="minorBidi" w:cstheme="minorBidi"/>
        </w:rPr>
        <w:t>through MSC expression of</w:t>
      </w:r>
      <w:r w:rsidR="0051476A" w:rsidRPr="008D09C0">
        <w:rPr>
          <w:rFonts w:asciiTheme="minorBidi" w:hAnsiTheme="minorBidi" w:cstheme="minorBidi"/>
        </w:rPr>
        <w:t xml:space="preserve"> </w:t>
      </w:r>
      <w:r w:rsidR="005513D8" w:rsidRPr="008D09C0">
        <w:rPr>
          <w:rFonts w:asciiTheme="minorBidi" w:hAnsiTheme="minorBidi" w:cstheme="minorBidi"/>
        </w:rPr>
        <w:t xml:space="preserve">the </w:t>
      </w:r>
      <w:r w:rsidR="0051476A" w:rsidRPr="008D09C0">
        <w:rPr>
          <w:rFonts w:asciiTheme="minorBidi" w:hAnsiTheme="minorBidi" w:cstheme="minorBidi"/>
        </w:rPr>
        <w:t xml:space="preserve">serine protease inhibitor B9. </w:t>
      </w:r>
      <w:r w:rsidR="00C70BE2" w:rsidRPr="008D09C0">
        <w:rPr>
          <w:rFonts w:asciiTheme="minorBidi" w:hAnsiTheme="minorBidi" w:cstheme="minorBidi"/>
        </w:rPr>
        <w:t>Consequently,</w:t>
      </w:r>
      <w:r w:rsidR="00C9650B" w:rsidRPr="008D09C0">
        <w:rPr>
          <w:rFonts w:asciiTheme="minorBidi" w:hAnsiTheme="minorBidi" w:cstheme="minorBidi"/>
        </w:rPr>
        <w:t xml:space="preserve"> M</w:t>
      </w:r>
      <w:r w:rsidR="00C70BE2" w:rsidRPr="008D09C0">
        <w:rPr>
          <w:rFonts w:asciiTheme="minorBidi" w:hAnsiTheme="minorBidi" w:cstheme="minorBidi"/>
        </w:rPr>
        <w:t>SC-mediated immunosuppression of NK cells leads to</w:t>
      </w:r>
      <w:r w:rsidR="00AD7DF5">
        <w:rPr>
          <w:rFonts w:asciiTheme="minorBidi" w:hAnsiTheme="minorBidi" w:cstheme="minorBidi"/>
        </w:rPr>
        <w:t xml:space="preserve"> </w:t>
      </w:r>
      <w:r w:rsidR="00823A9A">
        <w:rPr>
          <w:rFonts w:asciiTheme="minorBidi" w:hAnsiTheme="minorBidi" w:cstheme="minorBidi"/>
        </w:rPr>
        <w:t>reduced</w:t>
      </w:r>
      <w:r w:rsidR="0051476A" w:rsidRPr="008D09C0">
        <w:rPr>
          <w:rFonts w:asciiTheme="minorBidi" w:hAnsiTheme="minorBidi" w:cstheme="minorBidi"/>
        </w:rPr>
        <w:t xml:space="preserve"> </w:t>
      </w:r>
      <w:r w:rsidR="00C70BE2" w:rsidRPr="008D09C0">
        <w:rPr>
          <w:rFonts w:asciiTheme="minorBidi" w:hAnsiTheme="minorBidi" w:cstheme="minorBidi"/>
        </w:rPr>
        <w:t>perforin</w:t>
      </w:r>
      <w:r w:rsidR="00AD7DF5">
        <w:rPr>
          <w:rFonts w:asciiTheme="minorBidi" w:hAnsiTheme="minorBidi" w:cstheme="minorBidi"/>
        </w:rPr>
        <w:t xml:space="preserve"> expression</w:t>
      </w:r>
      <w:r w:rsidR="005513D8" w:rsidRPr="008D09C0">
        <w:rPr>
          <w:rFonts w:asciiTheme="minorBidi" w:hAnsiTheme="minorBidi" w:cstheme="minorBidi"/>
        </w:rPr>
        <w:t xml:space="preserve"> thereby </w:t>
      </w:r>
      <w:r w:rsidR="00823A9A">
        <w:rPr>
          <w:rFonts w:asciiTheme="minorBidi" w:hAnsiTheme="minorBidi" w:cstheme="minorBidi"/>
        </w:rPr>
        <w:t>lessening</w:t>
      </w:r>
      <w:r w:rsidR="005513D8" w:rsidRPr="008D09C0">
        <w:rPr>
          <w:rFonts w:asciiTheme="minorBidi" w:hAnsiTheme="minorBidi" w:cstheme="minorBidi"/>
        </w:rPr>
        <w:t xml:space="preserve"> the cytotoxic response. Therefore, MSCs would be effective in treating </w:t>
      </w:r>
      <w:r w:rsidR="006D7195">
        <w:rPr>
          <w:rFonts w:asciiTheme="minorBidi" w:hAnsiTheme="minorBidi" w:cstheme="minorBidi"/>
        </w:rPr>
        <w:t xml:space="preserve">CD </w:t>
      </w:r>
      <w:r w:rsidR="005513D8" w:rsidRPr="008D09C0">
        <w:rPr>
          <w:rFonts w:asciiTheme="minorBidi" w:hAnsiTheme="minorBidi" w:cstheme="minorBidi"/>
        </w:rPr>
        <w:t xml:space="preserve">as NK cells are </w:t>
      </w:r>
      <w:r w:rsidR="00C70BE2" w:rsidRPr="008D09C0">
        <w:rPr>
          <w:rFonts w:asciiTheme="minorBidi" w:hAnsiTheme="minorBidi" w:cstheme="minorBidi"/>
        </w:rPr>
        <w:t>pathologically elevated in patients with IBD</w:t>
      </w:r>
      <w:r w:rsidR="00AC3332" w:rsidRPr="008D09C0">
        <w:rPr>
          <w:rFonts w:asciiTheme="minorBidi" w:hAnsiTheme="minorBidi" w:cstheme="minorBidi"/>
          <w:vertAlign w:val="superscript"/>
        </w:rPr>
        <w:t>88</w:t>
      </w:r>
      <w:r w:rsidR="00C70BE2" w:rsidRPr="008D09C0">
        <w:rPr>
          <w:rFonts w:asciiTheme="minorBidi" w:hAnsiTheme="minorBidi" w:cstheme="minorBidi"/>
        </w:rPr>
        <w:t xml:space="preserve">. </w:t>
      </w:r>
    </w:p>
    <w:p w:rsidR="00076F37" w:rsidRPr="008D09C0" w:rsidRDefault="00076F37" w:rsidP="00841B47">
      <w:pPr>
        <w:spacing w:line="360" w:lineRule="auto"/>
        <w:jc w:val="both"/>
        <w:rPr>
          <w:rFonts w:asciiTheme="minorBidi" w:hAnsiTheme="minorBidi" w:cstheme="minorBidi"/>
        </w:rPr>
      </w:pPr>
    </w:p>
    <w:p w:rsidR="00A71F5C" w:rsidRPr="00263AEC" w:rsidRDefault="00A71F5C" w:rsidP="00841B47">
      <w:pPr>
        <w:numPr>
          <w:ilvl w:val="1"/>
          <w:numId w:val="2"/>
        </w:numPr>
        <w:spacing w:line="360" w:lineRule="auto"/>
        <w:jc w:val="both"/>
        <w:rPr>
          <w:rFonts w:asciiTheme="minorBidi" w:hAnsiTheme="minorBidi" w:cstheme="minorBidi"/>
          <w:b/>
          <w:bCs/>
          <w:i/>
          <w:iCs/>
        </w:rPr>
      </w:pPr>
      <w:r w:rsidRPr="00263AEC">
        <w:rPr>
          <w:rFonts w:asciiTheme="minorBidi" w:hAnsiTheme="minorBidi" w:cstheme="minorBidi"/>
          <w:b/>
          <w:bCs/>
          <w:i/>
          <w:iCs/>
        </w:rPr>
        <w:t>MSC-mediated effect on adaptive immune cells</w:t>
      </w:r>
    </w:p>
    <w:p w:rsidR="00A71F5C" w:rsidRPr="008D09C0" w:rsidRDefault="00A71F5C" w:rsidP="00841B47">
      <w:pPr>
        <w:numPr>
          <w:ilvl w:val="2"/>
          <w:numId w:val="2"/>
        </w:numPr>
        <w:spacing w:line="360" w:lineRule="auto"/>
        <w:jc w:val="both"/>
        <w:rPr>
          <w:rFonts w:asciiTheme="minorBidi" w:hAnsiTheme="minorBidi" w:cstheme="minorBidi"/>
        </w:rPr>
      </w:pPr>
      <w:r w:rsidRPr="008D09C0">
        <w:rPr>
          <w:rFonts w:asciiTheme="minorBidi" w:hAnsiTheme="minorBidi" w:cstheme="minorBidi"/>
          <w:b/>
          <w:bCs/>
          <w:i/>
          <w:iCs/>
        </w:rPr>
        <w:t>MSC-mediated effect on T cells</w:t>
      </w:r>
    </w:p>
    <w:p w:rsidR="00B0062B" w:rsidRDefault="00A71F5C" w:rsidP="00841B47">
      <w:pPr>
        <w:spacing w:line="360" w:lineRule="auto"/>
        <w:jc w:val="both"/>
        <w:rPr>
          <w:rFonts w:asciiTheme="minorBidi" w:hAnsiTheme="minorBidi" w:cstheme="minorBidi"/>
        </w:rPr>
      </w:pPr>
      <w:r w:rsidRPr="008D09C0">
        <w:rPr>
          <w:rFonts w:asciiTheme="minorBidi" w:hAnsiTheme="minorBidi" w:cstheme="minorBidi"/>
        </w:rPr>
        <w:t>T</w:t>
      </w:r>
      <w:r w:rsidR="00667C97">
        <w:rPr>
          <w:rFonts w:asciiTheme="minorBidi" w:hAnsiTheme="minorBidi" w:cstheme="minorBidi"/>
        </w:rPr>
        <w:t xml:space="preserve"> </w:t>
      </w:r>
      <w:r w:rsidRPr="008D09C0">
        <w:rPr>
          <w:rFonts w:asciiTheme="minorBidi" w:hAnsiTheme="minorBidi" w:cstheme="minorBidi"/>
        </w:rPr>
        <w:t xml:space="preserve">cells are a fundamental component of the immune system as </w:t>
      </w:r>
      <w:r w:rsidR="00667C97">
        <w:rPr>
          <w:rFonts w:asciiTheme="minorBidi" w:hAnsiTheme="minorBidi" w:cstheme="minorBidi"/>
        </w:rPr>
        <w:t>they</w:t>
      </w:r>
      <w:r w:rsidRPr="008D09C0">
        <w:rPr>
          <w:rFonts w:asciiTheme="minorBidi" w:hAnsiTheme="minorBidi" w:cstheme="minorBidi"/>
        </w:rPr>
        <w:t xml:space="preserve"> provide cell-mediated immunity </w:t>
      </w:r>
      <w:r w:rsidR="000A643C">
        <w:rPr>
          <w:rFonts w:asciiTheme="minorBidi" w:hAnsiTheme="minorBidi" w:cstheme="minorBidi"/>
        </w:rPr>
        <w:t>and are involved in chronic inflammation, viral infection</w:t>
      </w:r>
      <w:r w:rsidRPr="008D09C0">
        <w:rPr>
          <w:rFonts w:asciiTheme="minorBidi" w:hAnsiTheme="minorBidi" w:cstheme="minorBidi"/>
        </w:rPr>
        <w:t xml:space="preserve"> </w:t>
      </w:r>
      <w:r w:rsidR="000A643C">
        <w:rPr>
          <w:rFonts w:asciiTheme="minorBidi" w:hAnsiTheme="minorBidi" w:cstheme="minorBidi"/>
        </w:rPr>
        <w:t xml:space="preserve">and graft </w:t>
      </w:r>
      <w:r w:rsidR="000A643C">
        <w:rPr>
          <w:rFonts w:asciiTheme="minorBidi" w:hAnsiTheme="minorBidi" w:cstheme="minorBidi"/>
        </w:rPr>
        <w:lastRenderedPageBreak/>
        <w:t>rejection</w:t>
      </w:r>
      <w:r w:rsidR="00AC3332" w:rsidRPr="008D09C0">
        <w:rPr>
          <w:rFonts w:asciiTheme="minorBidi" w:hAnsiTheme="minorBidi" w:cstheme="minorBidi"/>
          <w:vertAlign w:val="superscript"/>
        </w:rPr>
        <w:t>39</w:t>
      </w:r>
      <w:r w:rsidR="00AC3332" w:rsidRPr="008D09C0">
        <w:rPr>
          <w:rFonts w:asciiTheme="minorBidi" w:hAnsiTheme="minorBidi" w:cstheme="minorBidi"/>
        </w:rPr>
        <w:t xml:space="preserve">. </w:t>
      </w:r>
      <w:r w:rsidRPr="008D09C0">
        <w:rPr>
          <w:rFonts w:asciiTheme="minorBidi" w:hAnsiTheme="minorBidi" w:cstheme="minorBidi"/>
        </w:rPr>
        <w:t>In genetically susceptible individuals, CD is driven by an excessive T</w:t>
      </w:r>
      <w:r w:rsidR="00667C97">
        <w:rPr>
          <w:rFonts w:asciiTheme="minorBidi" w:hAnsiTheme="minorBidi" w:cstheme="minorBidi"/>
        </w:rPr>
        <w:t xml:space="preserve"> </w:t>
      </w:r>
      <w:r w:rsidRPr="008D09C0">
        <w:rPr>
          <w:rFonts w:asciiTheme="minorBidi" w:hAnsiTheme="minorBidi" w:cstheme="minorBidi"/>
        </w:rPr>
        <w:t>cell response to antigens in gut microbiota</w:t>
      </w:r>
      <w:r w:rsidR="00AC3332" w:rsidRPr="008D09C0">
        <w:rPr>
          <w:rFonts w:asciiTheme="minorBidi" w:hAnsiTheme="minorBidi" w:cstheme="minorBidi"/>
          <w:vertAlign w:val="superscript"/>
        </w:rPr>
        <w:t>89</w:t>
      </w:r>
      <w:r w:rsidR="00AC3332" w:rsidRPr="008D09C0">
        <w:rPr>
          <w:rFonts w:asciiTheme="minorBidi" w:hAnsiTheme="minorBidi" w:cstheme="minorBidi"/>
        </w:rPr>
        <w:t>.</w:t>
      </w:r>
      <w:r w:rsidRPr="008D09C0">
        <w:rPr>
          <w:rFonts w:asciiTheme="minorBidi" w:hAnsiTheme="minorBidi" w:cstheme="minorBidi"/>
        </w:rPr>
        <w:t xml:space="preserve"> In CD, a dysregulated production of CD4+ T-helper </w:t>
      </w:r>
      <w:r w:rsidR="003B3055">
        <w:rPr>
          <w:rFonts w:asciiTheme="minorBidi" w:hAnsiTheme="minorBidi" w:cstheme="minorBidi"/>
        </w:rPr>
        <w:t xml:space="preserve">(Th) </w:t>
      </w:r>
      <w:r w:rsidRPr="008D09C0">
        <w:rPr>
          <w:rFonts w:asciiTheme="minorBidi" w:hAnsiTheme="minorBidi" w:cstheme="minorBidi"/>
        </w:rPr>
        <w:t>cells occurs</w:t>
      </w:r>
      <w:r w:rsidR="00AC3332" w:rsidRPr="008D09C0">
        <w:rPr>
          <w:rFonts w:asciiTheme="minorBidi" w:hAnsiTheme="minorBidi" w:cstheme="minorBidi"/>
          <w:vertAlign w:val="superscript"/>
        </w:rPr>
        <w:t>90</w:t>
      </w:r>
      <w:r w:rsidR="00AC3332" w:rsidRPr="008D09C0">
        <w:rPr>
          <w:rFonts w:asciiTheme="minorBidi" w:hAnsiTheme="minorBidi" w:cstheme="minorBidi"/>
        </w:rPr>
        <w:t xml:space="preserve">. </w:t>
      </w:r>
      <w:r w:rsidRPr="008D09C0">
        <w:rPr>
          <w:rFonts w:asciiTheme="minorBidi" w:hAnsiTheme="minorBidi" w:cstheme="minorBidi"/>
        </w:rPr>
        <w:t>Cytotoxic CD4+ T cells act on</w:t>
      </w:r>
      <w:r w:rsidR="000038BF">
        <w:rPr>
          <w:rFonts w:asciiTheme="minorBidi" w:hAnsiTheme="minorBidi" w:cstheme="minorBidi"/>
        </w:rPr>
        <w:t xml:space="preserve"> </w:t>
      </w:r>
      <w:r w:rsidRPr="008D09C0">
        <w:rPr>
          <w:rFonts w:asciiTheme="minorBidi" w:hAnsiTheme="minorBidi" w:cstheme="minorBidi"/>
        </w:rPr>
        <w:t xml:space="preserve">damaged intestinal epithelial cells and </w:t>
      </w:r>
      <w:r w:rsidR="00F27FAA">
        <w:rPr>
          <w:rFonts w:asciiTheme="minorBidi" w:hAnsiTheme="minorBidi" w:cstheme="minorBidi"/>
        </w:rPr>
        <w:t>promote</w:t>
      </w:r>
      <w:r w:rsidRPr="008D09C0">
        <w:rPr>
          <w:rFonts w:asciiTheme="minorBidi" w:hAnsiTheme="minorBidi" w:cstheme="minorBidi"/>
        </w:rPr>
        <w:t xml:space="preserve"> gut inflammation </w:t>
      </w:r>
      <w:r w:rsidR="00F27FAA">
        <w:rPr>
          <w:rFonts w:asciiTheme="minorBidi" w:hAnsiTheme="minorBidi" w:cstheme="minorBidi"/>
        </w:rPr>
        <w:t>which directly damages</w:t>
      </w:r>
      <w:r w:rsidRPr="008D09C0">
        <w:rPr>
          <w:rFonts w:asciiTheme="minorBidi" w:hAnsiTheme="minorBidi" w:cstheme="minorBidi"/>
        </w:rPr>
        <w:t xml:space="preserve"> epithelial cells. Gut inflammation is promoted by the release of pro-inflammatory cytokines such as IL-2, IL-17, TNF-α and IFN-γ</w:t>
      </w:r>
      <w:r w:rsidR="00554E3B" w:rsidRPr="008D09C0">
        <w:rPr>
          <w:rFonts w:asciiTheme="minorBidi" w:hAnsiTheme="minorBidi" w:cstheme="minorBidi"/>
        </w:rPr>
        <w:t xml:space="preserve"> </w:t>
      </w:r>
      <w:r w:rsidRPr="008D09C0">
        <w:rPr>
          <w:rFonts w:asciiTheme="minorBidi" w:hAnsiTheme="minorBidi" w:cstheme="minorBidi"/>
        </w:rPr>
        <w:t>from</w:t>
      </w:r>
      <w:r w:rsidR="000038BF">
        <w:rPr>
          <w:rFonts w:asciiTheme="minorBidi" w:hAnsiTheme="minorBidi" w:cstheme="minorBidi"/>
        </w:rPr>
        <w:t xml:space="preserve"> </w:t>
      </w:r>
      <w:r w:rsidRPr="008D09C0">
        <w:rPr>
          <w:rFonts w:asciiTheme="minorBidi" w:hAnsiTheme="minorBidi" w:cstheme="minorBidi"/>
        </w:rPr>
        <w:t>activated Th1 and Th17 CD4+ T cells</w:t>
      </w:r>
      <w:r w:rsidR="004775DF" w:rsidRPr="008D09C0">
        <w:rPr>
          <w:rFonts w:asciiTheme="minorBidi" w:hAnsiTheme="minorBidi" w:cstheme="minorBidi"/>
          <w:vertAlign w:val="superscript"/>
        </w:rPr>
        <w:t>91</w:t>
      </w:r>
      <w:r w:rsidR="00B94FD4">
        <w:rPr>
          <w:rFonts w:asciiTheme="minorBidi" w:hAnsiTheme="minorBidi" w:cstheme="minorBidi"/>
          <w:vertAlign w:val="superscript"/>
        </w:rPr>
        <w:t>, (FIG. 3)</w:t>
      </w:r>
      <w:r w:rsidR="00554E3B" w:rsidRPr="008D09C0">
        <w:rPr>
          <w:rFonts w:asciiTheme="minorBidi" w:hAnsiTheme="minorBidi" w:cstheme="minorBidi"/>
        </w:rPr>
        <w:t xml:space="preserve">. </w:t>
      </w:r>
      <w:r w:rsidR="00F27FAA">
        <w:rPr>
          <w:rFonts w:asciiTheme="minorBidi" w:hAnsiTheme="minorBidi" w:cstheme="minorBidi"/>
        </w:rPr>
        <w:t xml:space="preserve">Damage caused </w:t>
      </w:r>
      <w:r w:rsidR="0084044A">
        <w:rPr>
          <w:rFonts w:asciiTheme="minorBidi" w:hAnsiTheme="minorBidi" w:cstheme="minorBidi"/>
        </w:rPr>
        <w:t>by</w:t>
      </w:r>
      <w:r w:rsidR="00F27FAA">
        <w:rPr>
          <w:rFonts w:asciiTheme="minorBidi" w:hAnsiTheme="minorBidi" w:cstheme="minorBidi"/>
        </w:rPr>
        <w:t xml:space="preserve"> gut inflammation can weaken the physical barrier provided by the GI wall epithelium thereby allowing commensal bacteria </w:t>
      </w:r>
      <w:r w:rsidR="004F6525">
        <w:rPr>
          <w:rFonts w:asciiTheme="minorBidi" w:hAnsiTheme="minorBidi" w:cstheme="minorBidi"/>
        </w:rPr>
        <w:t>invasion</w:t>
      </w:r>
      <w:r w:rsidR="00F27FAA">
        <w:rPr>
          <w:rFonts w:asciiTheme="minorBidi" w:hAnsiTheme="minorBidi" w:cstheme="minorBidi"/>
        </w:rPr>
        <w:t xml:space="preserve">; </w:t>
      </w:r>
      <w:r w:rsidR="00241B08">
        <w:rPr>
          <w:rFonts w:asciiTheme="minorBidi" w:hAnsiTheme="minorBidi" w:cstheme="minorBidi"/>
        </w:rPr>
        <w:t>therefore,</w:t>
      </w:r>
      <w:r w:rsidR="00F27FAA">
        <w:rPr>
          <w:rFonts w:asciiTheme="minorBidi" w:hAnsiTheme="minorBidi" w:cstheme="minorBidi"/>
        </w:rPr>
        <w:t xml:space="preserve"> it is important</w:t>
      </w:r>
      <w:r w:rsidR="00ED3D8B">
        <w:rPr>
          <w:rFonts w:asciiTheme="minorBidi" w:hAnsiTheme="minorBidi" w:cstheme="minorBidi"/>
        </w:rPr>
        <w:t xml:space="preserve"> </w:t>
      </w:r>
      <w:r w:rsidR="00F27FAA">
        <w:rPr>
          <w:rFonts w:asciiTheme="minorBidi" w:hAnsiTheme="minorBidi" w:cstheme="minorBidi"/>
        </w:rPr>
        <w:t xml:space="preserve">to </w:t>
      </w:r>
      <w:r w:rsidR="004F6525">
        <w:rPr>
          <w:rFonts w:asciiTheme="minorBidi" w:hAnsiTheme="minorBidi" w:cstheme="minorBidi"/>
        </w:rPr>
        <w:t>control</w:t>
      </w:r>
      <w:r w:rsidR="00F27FAA">
        <w:rPr>
          <w:rFonts w:asciiTheme="minorBidi" w:hAnsiTheme="minorBidi" w:cstheme="minorBidi"/>
        </w:rPr>
        <w:t xml:space="preserve"> cell</w:t>
      </w:r>
      <w:r w:rsidR="006A3B44">
        <w:rPr>
          <w:rFonts w:asciiTheme="minorBidi" w:hAnsiTheme="minorBidi" w:cstheme="minorBidi"/>
        </w:rPr>
        <w:t>-</w:t>
      </w:r>
      <w:r w:rsidR="00F27FAA">
        <w:rPr>
          <w:rFonts w:asciiTheme="minorBidi" w:hAnsiTheme="minorBidi" w:cstheme="minorBidi"/>
        </w:rPr>
        <w:t xml:space="preserve">mediated immunity. </w:t>
      </w:r>
    </w:p>
    <w:p w:rsidR="00B0062B" w:rsidRPr="008D09C0" w:rsidRDefault="00B0062B" w:rsidP="00841B47">
      <w:pPr>
        <w:spacing w:line="360" w:lineRule="auto"/>
        <w:jc w:val="both"/>
        <w:rPr>
          <w:rFonts w:asciiTheme="minorBidi" w:hAnsiTheme="minorBidi" w:cstheme="minorBidi"/>
        </w:rPr>
      </w:pPr>
    </w:p>
    <w:p w:rsidR="004C2146" w:rsidRDefault="00A71F5C" w:rsidP="00841B47">
      <w:pPr>
        <w:spacing w:line="360" w:lineRule="auto"/>
        <w:jc w:val="both"/>
        <w:rPr>
          <w:rFonts w:asciiTheme="minorBidi" w:hAnsiTheme="minorBidi" w:cstheme="minorBidi"/>
        </w:rPr>
      </w:pPr>
      <w:r w:rsidRPr="008D09C0">
        <w:rPr>
          <w:rFonts w:asciiTheme="minorBidi" w:hAnsiTheme="minorBidi" w:cstheme="minorBidi"/>
        </w:rPr>
        <w:t xml:space="preserve">MSCs </w:t>
      </w:r>
      <w:r w:rsidR="003232F1">
        <w:rPr>
          <w:rFonts w:asciiTheme="minorBidi" w:hAnsiTheme="minorBidi" w:cstheme="minorBidi"/>
        </w:rPr>
        <w:t xml:space="preserve">can therapeutically </w:t>
      </w:r>
      <w:r w:rsidRPr="008D09C0">
        <w:rPr>
          <w:rFonts w:asciiTheme="minorBidi" w:hAnsiTheme="minorBidi" w:cstheme="minorBidi"/>
        </w:rPr>
        <w:t>modulat</w:t>
      </w:r>
      <w:r w:rsidR="00B94FD4">
        <w:rPr>
          <w:rFonts w:asciiTheme="minorBidi" w:hAnsiTheme="minorBidi" w:cstheme="minorBidi"/>
        </w:rPr>
        <w:t>e</w:t>
      </w:r>
      <w:r w:rsidRPr="008D09C0">
        <w:rPr>
          <w:rFonts w:asciiTheme="minorBidi" w:hAnsiTheme="minorBidi" w:cstheme="minorBidi"/>
        </w:rPr>
        <w:t xml:space="preserve"> cell</w:t>
      </w:r>
      <w:r w:rsidR="00704B95">
        <w:rPr>
          <w:rFonts w:asciiTheme="minorBidi" w:hAnsiTheme="minorBidi" w:cstheme="minorBidi"/>
        </w:rPr>
        <w:t>-</w:t>
      </w:r>
      <w:r w:rsidRPr="008D09C0">
        <w:rPr>
          <w:rFonts w:asciiTheme="minorBidi" w:hAnsiTheme="minorBidi" w:cstheme="minorBidi"/>
        </w:rPr>
        <w:t>mediated immunity. At the injury site, locally activated T cells produce a</w:t>
      </w:r>
      <w:r w:rsidR="004F6525">
        <w:rPr>
          <w:rFonts w:asciiTheme="minorBidi" w:hAnsiTheme="minorBidi" w:cstheme="minorBidi"/>
        </w:rPr>
        <w:t>n</w:t>
      </w:r>
      <w:r w:rsidRPr="008D09C0">
        <w:rPr>
          <w:rFonts w:asciiTheme="minorBidi" w:hAnsiTheme="minorBidi" w:cstheme="minorBidi"/>
        </w:rPr>
        <w:t xml:space="preserve"> IFN-γ </w:t>
      </w:r>
      <w:r w:rsidR="004F6525" w:rsidRPr="008D09C0">
        <w:rPr>
          <w:rFonts w:asciiTheme="minorBidi" w:hAnsiTheme="minorBidi" w:cstheme="minorBidi"/>
        </w:rPr>
        <w:t xml:space="preserve">gradient </w:t>
      </w:r>
      <w:r w:rsidRPr="008D09C0">
        <w:rPr>
          <w:rFonts w:asciiTheme="minorBidi" w:hAnsiTheme="minorBidi" w:cstheme="minorBidi"/>
        </w:rPr>
        <w:t xml:space="preserve">which localises MSCs </w:t>
      </w:r>
      <w:r w:rsidR="00EA1266" w:rsidRPr="008D09C0">
        <w:rPr>
          <w:rFonts w:asciiTheme="minorBidi" w:hAnsiTheme="minorBidi" w:cstheme="minorBidi"/>
        </w:rPr>
        <w:t>to</w:t>
      </w:r>
      <w:r w:rsidRPr="008D09C0">
        <w:rPr>
          <w:rFonts w:asciiTheme="minorBidi" w:hAnsiTheme="minorBidi" w:cstheme="minorBidi"/>
        </w:rPr>
        <w:t xml:space="preserve"> the inflamed area</w:t>
      </w:r>
      <w:r w:rsidR="00504CFC" w:rsidRPr="008D09C0">
        <w:rPr>
          <w:rFonts w:asciiTheme="minorBidi" w:hAnsiTheme="minorBidi" w:cstheme="minorBidi"/>
          <w:vertAlign w:val="superscript"/>
        </w:rPr>
        <w:t>92</w:t>
      </w:r>
      <w:r w:rsidRPr="008D09C0">
        <w:rPr>
          <w:rFonts w:asciiTheme="minorBidi" w:hAnsiTheme="minorBidi" w:cstheme="minorBidi"/>
        </w:rPr>
        <w:t xml:space="preserve">. MSCs exert immunosuppressive actions on pro-inflammatory T cells in response to activation by cytokines </w:t>
      </w:r>
      <w:r w:rsidR="0049752E">
        <w:rPr>
          <w:rFonts w:asciiTheme="minorBidi" w:hAnsiTheme="minorBidi" w:cstheme="minorBidi"/>
        </w:rPr>
        <w:t>like</w:t>
      </w:r>
      <w:r w:rsidRPr="008D09C0">
        <w:rPr>
          <w:rFonts w:asciiTheme="minorBidi" w:hAnsiTheme="minorBidi" w:cstheme="minorBidi"/>
        </w:rPr>
        <w:t xml:space="preserve"> IL-1</w:t>
      </w:r>
      <w:r w:rsidR="00667C97">
        <w:rPr>
          <w:rFonts w:asciiTheme="minorBidi" w:hAnsiTheme="minorBidi" w:cstheme="minorBidi"/>
        </w:rPr>
        <w:t>α</w:t>
      </w:r>
      <w:r w:rsidRPr="008D09C0">
        <w:rPr>
          <w:rFonts w:asciiTheme="minorBidi" w:hAnsiTheme="minorBidi" w:cstheme="minorBidi"/>
        </w:rPr>
        <w:t xml:space="preserve"> and IL</w:t>
      </w:r>
      <w:r w:rsidR="00667C97">
        <w:rPr>
          <w:rFonts w:asciiTheme="minorBidi" w:hAnsiTheme="minorBidi" w:cstheme="minorBidi"/>
        </w:rPr>
        <w:t>-</w:t>
      </w:r>
      <w:r w:rsidRPr="008D09C0">
        <w:rPr>
          <w:rFonts w:asciiTheme="minorBidi" w:hAnsiTheme="minorBidi" w:cstheme="minorBidi"/>
        </w:rPr>
        <w:t>6</w:t>
      </w:r>
      <w:r w:rsidR="000D371C" w:rsidRPr="008D09C0">
        <w:rPr>
          <w:rFonts w:asciiTheme="minorBidi" w:hAnsiTheme="minorBidi" w:cstheme="minorBidi"/>
          <w:vertAlign w:val="superscript"/>
        </w:rPr>
        <w:t>93</w:t>
      </w:r>
      <w:r w:rsidR="000D371C" w:rsidRPr="008D09C0">
        <w:rPr>
          <w:rFonts w:asciiTheme="minorBidi" w:hAnsiTheme="minorBidi" w:cstheme="minorBidi"/>
        </w:rPr>
        <w:t xml:space="preserve">. </w:t>
      </w:r>
      <w:r w:rsidRPr="008D09C0">
        <w:rPr>
          <w:rFonts w:asciiTheme="minorBidi" w:hAnsiTheme="minorBidi" w:cstheme="minorBidi"/>
        </w:rPr>
        <w:t>Once activated, MSCs significantly enhance IDO</w:t>
      </w:r>
      <w:r w:rsidR="00917B1C" w:rsidRPr="008D09C0">
        <w:rPr>
          <w:rFonts w:asciiTheme="minorBidi" w:hAnsiTheme="minorBidi" w:cstheme="minorBidi"/>
        </w:rPr>
        <w:t xml:space="preserve"> </w:t>
      </w:r>
      <w:r w:rsidRPr="008D09C0">
        <w:rPr>
          <w:rFonts w:asciiTheme="minorBidi" w:hAnsiTheme="minorBidi" w:cstheme="minorBidi"/>
        </w:rPr>
        <w:t>activity. IDO predominantly inhibit</w:t>
      </w:r>
      <w:r w:rsidR="00B91489">
        <w:rPr>
          <w:rFonts w:asciiTheme="minorBidi" w:hAnsiTheme="minorBidi" w:cstheme="minorBidi"/>
        </w:rPr>
        <w:t>s</w:t>
      </w:r>
      <w:r w:rsidRPr="008D09C0">
        <w:rPr>
          <w:rFonts w:asciiTheme="minorBidi" w:hAnsiTheme="minorBidi" w:cstheme="minorBidi"/>
        </w:rPr>
        <w:t xml:space="preserve"> T</w:t>
      </w:r>
      <w:r w:rsidR="00667C97">
        <w:rPr>
          <w:rFonts w:asciiTheme="minorBidi" w:hAnsiTheme="minorBidi" w:cstheme="minorBidi"/>
        </w:rPr>
        <w:t xml:space="preserve"> </w:t>
      </w:r>
      <w:r w:rsidRPr="008D09C0">
        <w:rPr>
          <w:rFonts w:asciiTheme="minorBidi" w:hAnsiTheme="minorBidi" w:cstheme="minorBidi"/>
        </w:rPr>
        <w:t>cell function by cataboli</w:t>
      </w:r>
      <w:r w:rsidR="00565C3F" w:rsidRPr="008D09C0">
        <w:rPr>
          <w:rFonts w:asciiTheme="minorBidi" w:hAnsiTheme="minorBidi" w:cstheme="minorBidi"/>
        </w:rPr>
        <w:t>z</w:t>
      </w:r>
      <w:r w:rsidRPr="008D09C0">
        <w:rPr>
          <w:rFonts w:asciiTheme="minorBidi" w:hAnsiTheme="minorBidi" w:cstheme="minorBidi"/>
        </w:rPr>
        <w:t>ing the amino acid tryptophan which is fundamental for T</w:t>
      </w:r>
      <w:r w:rsidR="00667C97">
        <w:rPr>
          <w:rFonts w:asciiTheme="minorBidi" w:hAnsiTheme="minorBidi" w:cstheme="minorBidi"/>
        </w:rPr>
        <w:t xml:space="preserve"> </w:t>
      </w:r>
      <w:r w:rsidRPr="008D09C0">
        <w:rPr>
          <w:rFonts w:asciiTheme="minorBidi" w:hAnsiTheme="minorBidi" w:cstheme="minorBidi"/>
        </w:rPr>
        <w:t>cell proliferation</w:t>
      </w:r>
      <w:r w:rsidR="00AF2649" w:rsidRPr="008D09C0">
        <w:rPr>
          <w:rFonts w:asciiTheme="minorBidi" w:hAnsiTheme="minorBidi" w:cstheme="minorBidi"/>
          <w:vertAlign w:val="superscript"/>
        </w:rPr>
        <w:t>94</w:t>
      </w:r>
      <w:r w:rsidRPr="008D09C0">
        <w:rPr>
          <w:rFonts w:asciiTheme="minorBidi" w:hAnsiTheme="minorBidi" w:cstheme="minorBidi"/>
        </w:rPr>
        <w:t xml:space="preserve">; therefore, </w:t>
      </w:r>
      <w:r w:rsidR="00704B95">
        <w:rPr>
          <w:rFonts w:asciiTheme="minorBidi" w:hAnsiTheme="minorBidi" w:cstheme="minorBidi"/>
        </w:rPr>
        <w:t>fewer</w:t>
      </w:r>
      <w:r w:rsidRPr="008D09C0">
        <w:rPr>
          <w:rFonts w:asciiTheme="minorBidi" w:hAnsiTheme="minorBidi" w:cstheme="minorBidi"/>
        </w:rPr>
        <w:t xml:space="preserve"> T</w:t>
      </w:r>
      <w:r w:rsidR="004F6525">
        <w:rPr>
          <w:rFonts w:asciiTheme="minorBidi" w:hAnsiTheme="minorBidi" w:cstheme="minorBidi"/>
        </w:rPr>
        <w:t xml:space="preserve"> </w:t>
      </w:r>
      <w:r w:rsidRPr="008D09C0">
        <w:rPr>
          <w:rFonts w:asciiTheme="minorBidi" w:hAnsiTheme="minorBidi" w:cstheme="minorBidi"/>
        </w:rPr>
        <w:t xml:space="preserve">cells are activated at the injury site. </w:t>
      </w:r>
    </w:p>
    <w:p w:rsidR="00A71F5C" w:rsidRPr="008D09C0" w:rsidRDefault="00B91489" w:rsidP="00841B47">
      <w:pPr>
        <w:spacing w:line="360" w:lineRule="auto"/>
        <w:jc w:val="both"/>
        <w:rPr>
          <w:rFonts w:asciiTheme="minorBidi" w:hAnsiTheme="minorBidi" w:cstheme="minorBidi"/>
        </w:rPr>
      </w:pPr>
      <w:r>
        <w:rPr>
          <w:rFonts w:asciiTheme="minorBidi" w:hAnsiTheme="minorBidi" w:cstheme="minorBidi"/>
        </w:rPr>
        <w:t>Upon stimulation</w:t>
      </w:r>
      <w:r w:rsidR="00565C3F" w:rsidRPr="008D09C0">
        <w:rPr>
          <w:rFonts w:asciiTheme="minorBidi" w:hAnsiTheme="minorBidi" w:cstheme="minorBidi"/>
        </w:rPr>
        <w:t xml:space="preserve">, </w:t>
      </w:r>
      <w:r>
        <w:rPr>
          <w:rFonts w:asciiTheme="minorBidi" w:hAnsiTheme="minorBidi" w:cstheme="minorBidi"/>
        </w:rPr>
        <w:t xml:space="preserve">MSCs release </w:t>
      </w:r>
      <w:r w:rsidR="00565C3F" w:rsidRPr="008D09C0">
        <w:rPr>
          <w:rFonts w:asciiTheme="minorBidi" w:hAnsiTheme="minorBidi" w:cstheme="minorBidi"/>
        </w:rPr>
        <w:t>PGE2 which</w:t>
      </w:r>
      <w:r>
        <w:rPr>
          <w:rFonts w:asciiTheme="minorBidi" w:hAnsiTheme="minorBidi" w:cstheme="minorBidi"/>
        </w:rPr>
        <w:t xml:space="preserve"> </w:t>
      </w:r>
      <w:r w:rsidR="00565C3F" w:rsidRPr="008D09C0">
        <w:rPr>
          <w:rFonts w:asciiTheme="minorBidi" w:hAnsiTheme="minorBidi" w:cstheme="minorBidi"/>
        </w:rPr>
        <w:t>suppress</w:t>
      </w:r>
      <w:r>
        <w:rPr>
          <w:rFonts w:asciiTheme="minorBidi" w:hAnsiTheme="minorBidi" w:cstheme="minorBidi"/>
        </w:rPr>
        <w:t>es</w:t>
      </w:r>
      <w:r w:rsidR="00565C3F" w:rsidRPr="008D09C0">
        <w:rPr>
          <w:rFonts w:asciiTheme="minorBidi" w:hAnsiTheme="minorBidi" w:cstheme="minorBidi"/>
        </w:rPr>
        <w:t xml:space="preserve"> T cells and IL-17 production and reduce</w:t>
      </w:r>
      <w:r>
        <w:rPr>
          <w:rFonts w:asciiTheme="minorBidi" w:hAnsiTheme="minorBidi" w:cstheme="minorBidi"/>
        </w:rPr>
        <w:t>s</w:t>
      </w:r>
      <w:r w:rsidR="00565C3F" w:rsidRPr="008D09C0">
        <w:rPr>
          <w:rFonts w:asciiTheme="minorBidi" w:hAnsiTheme="minorBidi" w:cstheme="minorBidi"/>
        </w:rPr>
        <w:t xml:space="preserve"> IL-10 production</w:t>
      </w:r>
      <w:r w:rsidR="00AF2649" w:rsidRPr="008D09C0">
        <w:rPr>
          <w:rFonts w:asciiTheme="minorBidi" w:hAnsiTheme="minorBidi" w:cstheme="minorBidi"/>
          <w:vertAlign w:val="superscript"/>
        </w:rPr>
        <w:t>95</w:t>
      </w:r>
      <w:r w:rsidR="00565C3F" w:rsidRPr="008D09C0">
        <w:rPr>
          <w:rFonts w:asciiTheme="minorBidi" w:hAnsiTheme="minorBidi" w:cstheme="minorBidi"/>
        </w:rPr>
        <w:t>.</w:t>
      </w:r>
      <w:r w:rsidR="00AF2649" w:rsidRPr="008D09C0">
        <w:rPr>
          <w:rFonts w:asciiTheme="minorBidi" w:hAnsiTheme="minorBidi" w:cstheme="minorBidi"/>
        </w:rPr>
        <w:t xml:space="preserve"> </w:t>
      </w:r>
      <w:r w:rsidR="004F6525">
        <w:rPr>
          <w:rFonts w:asciiTheme="minorBidi" w:hAnsiTheme="minorBidi" w:cstheme="minorBidi"/>
        </w:rPr>
        <w:t>Reduced</w:t>
      </w:r>
      <w:r w:rsidR="00565C3F" w:rsidRPr="008D09C0">
        <w:rPr>
          <w:rFonts w:asciiTheme="minorBidi" w:hAnsiTheme="minorBidi" w:cstheme="minorBidi"/>
        </w:rPr>
        <w:t xml:space="preserve"> production, </w:t>
      </w:r>
      <w:r w:rsidR="00A71F5C" w:rsidRPr="008D09C0">
        <w:rPr>
          <w:rFonts w:asciiTheme="minorBidi" w:hAnsiTheme="minorBidi" w:cstheme="minorBidi"/>
        </w:rPr>
        <w:t>recruitment</w:t>
      </w:r>
      <w:r w:rsidR="00565C3F" w:rsidRPr="008D09C0">
        <w:rPr>
          <w:rFonts w:asciiTheme="minorBidi" w:hAnsiTheme="minorBidi" w:cstheme="minorBidi"/>
        </w:rPr>
        <w:t xml:space="preserve"> and </w:t>
      </w:r>
      <w:r w:rsidR="00A71F5C" w:rsidRPr="008D09C0">
        <w:rPr>
          <w:rFonts w:asciiTheme="minorBidi" w:hAnsiTheme="minorBidi" w:cstheme="minorBidi"/>
        </w:rPr>
        <w:t>activation of Th-1 and Th-17</w:t>
      </w:r>
      <w:r>
        <w:rPr>
          <w:rFonts w:asciiTheme="minorBidi" w:hAnsiTheme="minorBidi" w:cstheme="minorBidi"/>
        </w:rPr>
        <w:t>,</w:t>
      </w:r>
      <w:r w:rsidR="00A71F5C" w:rsidRPr="008D09C0">
        <w:rPr>
          <w:rFonts w:asciiTheme="minorBidi" w:hAnsiTheme="minorBidi" w:cstheme="minorBidi"/>
        </w:rPr>
        <w:t xml:space="preserve"> limits the release of pro-inflammatory cytokines </w:t>
      </w:r>
      <w:r w:rsidR="0049752E">
        <w:rPr>
          <w:rFonts w:asciiTheme="minorBidi" w:hAnsiTheme="minorBidi" w:cstheme="minorBidi"/>
        </w:rPr>
        <w:t>like</w:t>
      </w:r>
      <w:r w:rsidR="00A71F5C" w:rsidRPr="008D09C0">
        <w:rPr>
          <w:rFonts w:asciiTheme="minorBidi" w:hAnsiTheme="minorBidi" w:cstheme="minorBidi"/>
        </w:rPr>
        <w:t xml:space="preserve"> IL-2, IL-17, TNF-α and IFN-γ involved in inflammatory and autoimmune responses; consequently, both responses are attenuated. By contrast, Th2 cells are unregulated by MSCs resulting in an </w:t>
      </w:r>
      <w:r w:rsidR="000038BF">
        <w:rPr>
          <w:rFonts w:asciiTheme="minorBidi" w:hAnsiTheme="minorBidi" w:cstheme="minorBidi"/>
        </w:rPr>
        <w:t>enhanced release</w:t>
      </w:r>
      <w:r w:rsidR="00A71F5C" w:rsidRPr="008D09C0">
        <w:rPr>
          <w:rFonts w:asciiTheme="minorBidi" w:hAnsiTheme="minorBidi" w:cstheme="minorBidi"/>
        </w:rPr>
        <w:t xml:space="preserve"> of anti-inflammatory cytokines IL-4 and IL-10</w:t>
      </w:r>
      <w:r w:rsidR="00AF2649" w:rsidRPr="008D09C0">
        <w:rPr>
          <w:rFonts w:asciiTheme="minorBidi" w:hAnsiTheme="minorBidi" w:cstheme="minorBidi"/>
          <w:vertAlign w:val="superscript"/>
        </w:rPr>
        <w:t>91</w:t>
      </w:r>
      <w:r w:rsidR="004C2146">
        <w:rPr>
          <w:rFonts w:asciiTheme="minorBidi" w:hAnsiTheme="minorBidi" w:cstheme="minorBidi"/>
          <w:vertAlign w:val="superscript"/>
        </w:rPr>
        <w:t>,</w:t>
      </w:r>
      <w:r w:rsidR="006C07F4">
        <w:rPr>
          <w:rFonts w:asciiTheme="minorBidi" w:hAnsiTheme="minorBidi" w:cstheme="minorBidi"/>
          <w:vertAlign w:val="superscript"/>
        </w:rPr>
        <w:t xml:space="preserve"> </w:t>
      </w:r>
      <w:r w:rsidR="004C2146">
        <w:rPr>
          <w:rFonts w:asciiTheme="minorBidi" w:hAnsiTheme="minorBidi" w:cstheme="minorBidi"/>
          <w:vertAlign w:val="superscript"/>
        </w:rPr>
        <w:t>(FIG. 3)</w:t>
      </w:r>
      <w:r w:rsidR="00A71F5C" w:rsidRPr="008D09C0">
        <w:rPr>
          <w:rFonts w:asciiTheme="minorBidi" w:hAnsiTheme="minorBidi" w:cstheme="minorBidi"/>
        </w:rPr>
        <w:t>.</w:t>
      </w:r>
      <w:r w:rsidR="004C2146">
        <w:rPr>
          <w:rFonts w:asciiTheme="minorBidi" w:hAnsiTheme="minorBidi" w:cstheme="minorBidi"/>
        </w:rPr>
        <w:t xml:space="preserve"> </w:t>
      </w:r>
      <w:r w:rsidR="004F6525">
        <w:rPr>
          <w:rFonts w:asciiTheme="minorBidi" w:hAnsiTheme="minorBidi" w:cstheme="minorBidi"/>
        </w:rPr>
        <w:t>Thus</w:t>
      </w:r>
      <w:r w:rsidR="004C2146">
        <w:rPr>
          <w:rFonts w:asciiTheme="minorBidi" w:hAnsiTheme="minorBidi" w:cstheme="minorBidi"/>
        </w:rPr>
        <w:t>,</w:t>
      </w:r>
      <w:r w:rsidR="002A58C2">
        <w:rPr>
          <w:rFonts w:asciiTheme="minorBidi" w:hAnsiTheme="minorBidi" w:cstheme="minorBidi"/>
        </w:rPr>
        <w:t xml:space="preserve"> </w:t>
      </w:r>
      <w:r w:rsidR="004C2146">
        <w:rPr>
          <w:rFonts w:asciiTheme="minorBidi" w:hAnsiTheme="minorBidi" w:cstheme="minorBidi"/>
        </w:rPr>
        <w:t xml:space="preserve">MSCs </w:t>
      </w:r>
      <w:r w:rsidR="00A71F5C" w:rsidRPr="008D09C0">
        <w:rPr>
          <w:rFonts w:asciiTheme="minorBidi" w:hAnsiTheme="minorBidi" w:cstheme="minorBidi"/>
        </w:rPr>
        <w:t xml:space="preserve">collectively promote intestinal epithelial stem cell differentiation and proliferation providing </w:t>
      </w:r>
      <w:r w:rsidR="000038BF">
        <w:rPr>
          <w:rFonts w:asciiTheme="minorBidi" w:hAnsiTheme="minorBidi" w:cstheme="minorBidi"/>
        </w:rPr>
        <w:t xml:space="preserve">an </w:t>
      </w:r>
      <w:r w:rsidR="00A71F5C" w:rsidRPr="008D09C0">
        <w:rPr>
          <w:rFonts w:asciiTheme="minorBidi" w:hAnsiTheme="minorBidi" w:cstheme="minorBidi"/>
        </w:rPr>
        <w:t>essential therapeutic benefit in tissue repair</w:t>
      </w:r>
      <w:r w:rsidR="00AF2649" w:rsidRPr="008D09C0">
        <w:rPr>
          <w:rFonts w:asciiTheme="minorBidi" w:hAnsiTheme="minorBidi" w:cstheme="minorBidi"/>
          <w:vertAlign w:val="superscript"/>
        </w:rPr>
        <w:t>91</w:t>
      </w:r>
      <w:r w:rsidR="00A71F5C" w:rsidRPr="008D09C0">
        <w:rPr>
          <w:rFonts w:asciiTheme="minorBidi" w:hAnsiTheme="minorBidi" w:cstheme="minorBidi"/>
        </w:rPr>
        <w:t xml:space="preserve">. </w:t>
      </w:r>
    </w:p>
    <w:p w:rsidR="00A71F5C" w:rsidRPr="008D09C0" w:rsidRDefault="00A71F5C" w:rsidP="00841B47">
      <w:pPr>
        <w:spacing w:line="360" w:lineRule="auto"/>
        <w:jc w:val="both"/>
        <w:rPr>
          <w:rFonts w:asciiTheme="minorBidi" w:hAnsiTheme="minorBidi" w:cstheme="minorBidi"/>
        </w:rPr>
      </w:pPr>
    </w:p>
    <w:p w:rsidR="0069513D" w:rsidRPr="008D09C0" w:rsidRDefault="004C2146" w:rsidP="00841B47">
      <w:pPr>
        <w:spacing w:line="360" w:lineRule="auto"/>
        <w:jc w:val="both"/>
        <w:rPr>
          <w:rFonts w:asciiTheme="minorBidi" w:hAnsiTheme="minorBidi" w:cstheme="minorBidi"/>
        </w:rPr>
      </w:pPr>
      <w:r>
        <w:rPr>
          <w:rFonts w:asciiTheme="minorBidi" w:hAnsiTheme="minorBidi" w:cstheme="minorBidi"/>
        </w:rPr>
        <w:t xml:space="preserve">In addition, </w:t>
      </w:r>
      <w:r w:rsidR="00A71F5C" w:rsidRPr="008D09C0">
        <w:rPr>
          <w:rFonts w:asciiTheme="minorBidi" w:hAnsiTheme="minorBidi" w:cstheme="minorBidi"/>
        </w:rPr>
        <w:t xml:space="preserve">MSCs enhance </w:t>
      </w:r>
      <w:r>
        <w:rPr>
          <w:rFonts w:asciiTheme="minorBidi" w:hAnsiTheme="minorBidi" w:cstheme="minorBidi"/>
        </w:rPr>
        <w:t>immunosuppressive</w:t>
      </w:r>
      <w:r w:rsidR="00A71F5C" w:rsidRPr="008D09C0">
        <w:rPr>
          <w:rFonts w:asciiTheme="minorBidi" w:hAnsiTheme="minorBidi" w:cstheme="minorBidi"/>
        </w:rPr>
        <w:t xml:space="preserve"> effects of regulatory T (</w:t>
      </w:r>
      <w:proofErr w:type="spellStart"/>
      <w:r w:rsidR="00A71F5C" w:rsidRPr="008D09C0">
        <w:rPr>
          <w:rFonts w:asciiTheme="minorBidi" w:hAnsiTheme="minorBidi" w:cstheme="minorBidi"/>
        </w:rPr>
        <w:t>Treg</w:t>
      </w:r>
      <w:proofErr w:type="spellEnd"/>
      <w:r w:rsidR="00A71F5C" w:rsidRPr="008D09C0">
        <w:rPr>
          <w:rFonts w:asciiTheme="minorBidi" w:hAnsiTheme="minorBidi" w:cstheme="minorBidi"/>
        </w:rPr>
        <w:t>) cells</w:t>
      </w:r>
      <w:r w:rsidR="00AF2649" w:rsidRPr="008D09C0">
        <w:rPr>
          <w:rFonts w:asciiTheme="minorBidi" w:hAnsiTheme="minorBidi" w:cstheme="minorBidi"/>
          <w:vertAlign w:val="superscript"/>
        </w:rPr>
        <w:t>96</w:t>
      </w:r>
      <w:r w:rsidR="00A71F5C" w:rsidRPr="008D09C0">
        <w:rPr>
          <w:rFonts w:asciiTheme="minorBidi" w:hAnsiTheme="minorBidi" w:cstheme="minorBidi"/>
        </w:rPr>
        <w:t xml:space="preserve">. </w:t>
      </w:r>
      <w:proofErr w:type="spellStart"/>
      <w:r w:rsidR="00A71F5C" w:rsidRPr="008D09C0">
        <w:rPr>
          <w:rFonts w:asciiTheme="minorBidi" w:hAnsiTheme="minorBidi" w:cstheme="minorBidi"/>
        </w:rPr>
        <w:t>Treg</w:t>
      </w:r>
      <w:proofErr w:type="spellEnd"/>
      <w:r w:rsidR="00A71F5C" w:rsidRPr="008D09C0">
        <w:rPr>
          <w:rFonts w:asciiTheme="minorBidi" w:hAnsiTheme="minorBidi" w:cstheme="minorBidi"/>
        </w:rPr>
        <w:t xml:space="preserve"> cells predominantly suppress the immune response by producing immunosuppressive</w:t>
      </w:r>
      <w:r w:rsidR="00241B08">
        <w:rPr>
          <w:rFonts w:asciiTheme="minorBidi" w:hAnsiTheme="minorBidi" w:cstheme="minorBidi"/>
        </w:rPr>
        <w:t xml:space="preserve"> factors </w:t>
      </w:r>
      <w:r w:rsidR="00766D7A">
        <w:rPr>
          <w:rFonts w:asciiTheme="minorBidi" w:hAnsiTheme="minorBidi" w:cstheme="minorBidi"/>
        </w:rPr>
        <w:t>like</w:t>
      </w:r>
      <w:r w:rsidR="00A71F5C" w:rsidRPr="008D09C0">
        <w:rPr>
          <w:rFonts w:asciiTheme="minorBidi" w:hAnsiTheme="minorBidi" w:cstheme="minorBidi"/>
        </w:rPr>
        <w:t xml:space="preserve"> TGF-β,</w:t>
      </w:r>
      <w:r w:rsidR="00DB202F" w:rsidRPr="008D09C0">
        <w:rPr>
          <w:rFonts w:asciiTheme="minorBidi" w:hAnsiTheme="minorBidi" w:cstheme="minorBidi"/>
        </w:rPr>
        <w:t xml:space="preserve"> </w:t>
      </w:r>
      <w:r w:rsidR="00A71F5C" w:rsidRPr="008D09C0">
        <w:rPr>
          <w:rFonts w:asciiTheme="minorBidi" w:hAnsiTheme="minorBidi" w:cstheme="minorBidi"/>
        </w:rPr>
        <w:t>IL-10 and IL-6</w:t>
      </w:r>
      <w:r w:rsidR="00AF2649" w:rsidRPr="008D09C0">
        <w:rPr>
          <w:rFonts w:asciiTheme="minorBidi" w:hAnsiTheme="minorBidi" w:cstheme="minorBidi"/>
          <w:vertAlign w:val="superscript"/>
        </w:rPr>
        <w:t>91</w:t>
      </w:r>
      <w:r w:rsidR="00AF2649" w:rsidRPr="008D09C0">
        <w:rPr>
          <w:rFonts w:asciiTheme="minorBidi" w:hAnsiTheme="minorBidi" w:cstheme="minorBidi"/>
        </w:rPr>
        <w:t>.</w:t>
      </w:r>
      <w:r w:rsidR="00704B95">
        <w:rPr>
          <w:rFonts w:asciiTheme="minorBidi" w:hAnsiTheme="minorBidi" w:cstheme="minorBidi"/>
        </w:rPr>
        <w:t xml:space="preserve"> </w:t>
      </w:r>
      <w:r w:rsidR="00A71F5C" w:rsidRPr="008D09C0">
        <w:rPr>
          <w:rFonts w:asciiTheme="minorBidi" w:hAnsiTheme="minorBidi" w:cstheme="minorBidi"/>
        </w:rPr>
        <w:t xml:space="preserve">The production of </w:t>
      </w:r>
      <w:proofErr w:type="spellStart"/>
      <w:r w:rsidR="00A71F5C" w:rsidRPr="008D09C0">
        <w:rPr>
          <w:rFonts w:asciiTheme="minorBidi" w:hAnsiTheme="minorBidi" w:cstheme="minorBidi"/>
        </w:rPr>
        <w:t>Treg</w:t>
      </w:r>
      <w:proofErr w:type="spellEnd"/>
      <w:r w:rsidR="00A71F5C" w:rsidRPr="008D09C0">
        <w:rPr>
          <w:rFonts w:asciiTheme="minorBidi" w:hAnsiTheme="minorBidi" w:cstheme="minorBidi"/>
        </w:rPr>
        <w:t xml:space="preserve"> cells is enhanced by</w:t>
      </w:r>
      <w:r>
        <w:rPr>
          <w:rFonts w:asciiTheme="minorBidi" w:hAnsiTheme="minorBidi" w:cstheme="minorBidi"/>
        </w:rPr>
        <w:t xml:space="preserve"> </w:t>
      </w:r>
      <w:r w:rsidR="00A71F5C" w:rsidRPr="008D09C0">
        <w:rPr>
          <w:rFonts w:asciiTheme="minorBidi" w:hAnsiTheme="minorBidi" w:cstheme="minorBidi"/>
        </w:rPr>
        <w:t>M2-like macrophages polari</w:t>
      </w:r>
      <w:r w:rsidR="00565C3F" w:rsidRPr="008D09C0">
        <w:rPr>
          <w:rFonts w:asciiTheme="minorBidi" w:hAnsiTheme="minorBidi" w:cstheme="minorBidi"/>
        </w:rPr>
        <w:t>s</w:t>
      </w:r>
      <w:r w:rsidR="00A71F5C" w:rsidRPr="008D09C0">
        <w:rPr>
          <w:rFonts w:asciiTheme="minorBidi" w:hAnsiTheme="minorBidi" w:cstheme="minorBidi"/>
        </w:rPr>
        <w:t>ed by MSCs</w:t>
      </w:r>
      <w:r w:rsidR="0037304B">
        <w:rPr>
          <w:rFonts w:asciiTheme="minorBidi" w:hAnsiTheme="minorBidi" w:cstheme="minorBidi"/>
          <w:vertAlign w:val="superscript"/>
        </w:rPr>
        <w:t xml:space="preserve"> (FIG. 4)</w:t>
      </w:r>
      <w:r w:rsidR="00A71F5C" w:rsidRPr="008D09C0">
        <w:rPr>
          <w:rFonts w:asciiTheme="minorBidi" w:hAnsiTheme="minorBidi" w:cstheme="minorBidi"/>
        </w:rPr>
        <w:t xml:space="preserve"> resulting in an inhibition in the proliferation of</w:t>
      </w:r>
      <w:r w:rsidR="00241B08">
        <w:rPr>
          <w:rFonts w:asciiTheme="minorBidi" w:hAnsiTheme="minorBidi" w:cstheme="minorBidi"/>
        </w:rPr>
        <w:t xml:space="preserve"> cytotoxic</w:t>
      </w:r>
      <w:r w:rsidR="00A71F5C" w:rsidRPr="008D09C0">
        <w:rPr>
          <w:rFonts w:asciiTheme="minorBidi" w:hAnsiTheme="minorBidi" w:cstheme="minorBidi"/>
        </w:rPr>
        <w:t xml:space="preserve"> CD8+ T cell</w:t>
      </w:r>
      <w:r>
        <w:rPr>
          <w:rFonts w:asciiTheme="minorBidi" w:hAnsiTheme="minorBidi" w:cstheme="minorBidi"/>
        </w:rPr>
        <w:t>s</w:t>
      </w:r>
      <w:r w:rsidR="00AF2649" w:rsidRPr="008D09C0">
        <w:rPr>
          <w:rFonts w:asciiTheme="minorBidi" w:hAnsiTheme="minorBidi" w:cstheme="minorBidi"/>
          <w:vertAlign w:val="superscript"/>
        </w:rPr>
        <w:t>97</w:t>
      </w:r>
      <w:r w:rsidR="00AF2649" w:rsidRPr="008D09C0">
        <w:rPr>
          <w:rFonts w:asciiTheme="minorBidi" w:hAnsiTheme="minorBidi" w:cstheme="minorBidi"/>
        </w:rPr>
        <w:t>.</w:t>
      </w:r>
      <w:r>
        <w:rPr>
          <w:rFonts w:asciiTheme="minorBidi" w:hAnsiTheme="minorBidi" w:cstheme="minorBidi"/>
        </w:rPr>
        <w:t xml:space="preserve"> </w:t>
      </w:r>
      <w:proofErr w:type="spellStart"/>
      <w:r w:rsidR="00A71F5C" w:rsidRPr="008D09C0">
        <w:rPr>
          <w:rFonts w:asciiTheme="minorBidi" w:hAnsiTheme="minorBidi" w:cstheme="minorBidi"/>
        </w:rPr>
        <w:t>Treg</w:t>
      </w:r>
      <w:proofErr w:type="spellEnd"/>
      <w:r>
        <w:rPr>
          <w:rFonts w:asciiTheme="minorBidi" w:hAnsiTheme="minorBidi" w:cstheme="minorBidi"/>
        </w:rPr>
        <w:t xml:space="preserve"> cells</w:t>
      </w:r>
      <w:r w:rsidR="00A71F5C" w:rsidRPr="008D09C0">
        <w:rPr>
          <w:rFonts w:asciiTheme="minorBidi" w:hAnsiTheme="minorBidi" w:cstheme="minorBidi"/>
        </w:rPr>
        <w:t xml:space="preserve"> also display IDO activity allowing </w:t>
      </w:r>
      <w:r w:rsidR="00EE0DCC">
        <w:rPr>
          <w:rFonts w:asciiTheme="minorBidi" w:hAnsiTheme="minorBidi" w:cstheme="minorBidi"/>
        </w:rPr>
        <w:t>for further</w:t>
      </w:r>
      <w:r w:rsidR="00A71F5C" w:rsidRPr="008D09C0">
        <w:rPr>
          <w:rFonts w:asciiTheme="minorBidi" w:hAnsiTheme="minorBidi" w:cstheme="minorBidi"/>
        </w:rPr>
        <w:t xml:space="preserve"> reduction in lymphocyte proliferation</w:t>
      </w:r>
      <w:r w:rsidR="00AF2649" w:rsidRPr="008D09C0">
        <w:rPr>
          <w:rFonts w:asciiTheme="minorBidi" w:hAnsiTheme="minorBidi" w:cstheme="minorBidi"/>
          <w:vertAlign w:val="superscript"/>
        </w:rPr>
        <w:t>98</w:t>
      </w:r>
      <w:r w:rsidR="00AF2649" w:rsidRPr="008D09C0">
        <w:rPr>
          <w:rFonts w:asciiTheme="minorBidi" w:hAnsiTheme="minorBidi" w:cstheme="minorBidi"/>
        </w:rPr>
        <w:t>.</w:t>
      </w:r>
      <w:r w:rsidR="00963F41" w:rsidRPr="008D09C0">
        <w:rPr>
          <w:rFonts w:asciiTheme="minorBidi" w:hAnsiTheme="minorBidi" w:cstheme="minorBidi"/>
        </w:rPr>
        <w:t xml:space="preserve"> Therefore, </w:t>
      </w:r>
      <w:r w:rsidR="00963F41" w:rsidRPr="008D09C0">
        <w:rPr>
          <w:rFonts w:asciiTheme="minorBidi" w:hAnsiTheme="minorBidi" w:cstheme="minorBidi"/>
        </w:rPr>
        <w:lastRenderedPageBreak/>
        <w:t xml:space="preserve">research has demonstrated the profound </w:t>
      </w:r>
      <w:r w:rsidR="0037304B">
        <w:rPr>
          <w:rFonts w:asciiTheme="minorBidi" w:hAnsiTheme="minorBidi" w:cstheme="minorBidi"/>
        </w:rPr>
        <w:t xml:space="preserve">therapeutic </w:t>
      </w:r>
      <w:r w:rsidR="00963F41" w:rsidRPr="008D09C0">
        <w:rPr>
          <w:rFonts w:asciiTheme="minorBidi" w:hAnsiTheme="minorBidi" w:cstheme="minorBidi"/>
        </w:rPr>
        <w:t xml:space="preserve">effects MSCs have on modulating cell-mediated immunity. </w:t>
      </w:r>
    </w:p>
    <w:p w:rsidR="00963F41" w:rsidRPr="008D09C0" w:rsidRDefault="00963F41" w:rsidP="00841B47">
      <w:pPr>
        <w:spacing w:line="360" w:lineRule="auto"/>
        <w:jc w:val="both"/>
        <w:rPr>
          <w:rFonts w:asciiTheme="minorBidi" w:hAnsiTheme="minorBidi" w:cstheme="minorBidi"/>
        </w:rPr>
      </w:pPr>
    </w:p>
    <w:p w:rsidR="00A71F5C" w:rsidRPr="00263AEC" w:rsidRDefault="00A71F5C" w:rsidP="00841B47">
      <w:pPr>
        <w:numPr>
          <w:ilvl w:val="1"/>
          <w:numId w:val="2"/>
        </w:numPr>
        <w:spacing w:line="360" w:lineRule="auto"/>
        <w:jc w:val="both"/>
        <w:rPr>
          <w:rFonts w:asciiTheme="minorBidi" w:hAnsiTheme="minorBidi" w:cstheme="minorBidi"/>
          <w:i/>
          <w:iCs/>
        </w:rPr>
      </w:pPr>
      <w:r w:rsidRPr="00263AEC">
        <w:rPr>
          <w:rFonts w:asciiTheme="minorBidi" w:hAnsiTheme="minorBidi" w:cstheme="minorBidi"/>
          <w:b/>
          <w:bCs/>
          <w:i/>
          <w:iCs/>
        </w:rPr>
        <w:t>Immunogenicity of MSCs</w:t>
      </w:r>
    </w:p>
    <w:p w:rsidR="009025A5" w:rsidRPr="008D09C0" w:rsidRDefault="00A71F5C" w:rsidP="00841B47">
      <w:pPr>
        <w:spacing w:line="360" w:lineRule="auto"/>
        <w:jc w:val="both"/>
        <w:rPr>
          <w:rFonts w:asciiTheme="minorBidi" w:hAnsiTheme="minorBidi" w:cstheme="minorBidi"/>
        </w:rPr>
      </w:pPr>
      <w:r w:rsidRPr="008D09C0">
        <w:rPr>
          <w:rFonts w:asciiTheme="minorBidi" w:hAnsiTheme="minorBidi" w:cstheme="minorBidi"/>
        </w:rPr>
        <w:t>A fundamental property of MSCs</w:t>
      </w:r>
      <w:r w:rsidR="008212D7">
        <w:rPr>
          <w:rFonts w:asciiTheme="minorBidi" w:hAnsiTheme="minorBidi" w:cstheme="minorBidi"/>
        </w:rPr>
        <w:t xml:space="preserve"> for use in cellular therapy </w:t>
      </w:r>
      <w:r w:rsidRPr="008D09C0">
        <w:rPr>
          <w:rFonts w:asciiTheme="minorBidi" w:hAnsiTheme="minorBidi" w:cstheme="minorBidi"/>
        </w:rPr>
        <w:t>is that MSCs are immunoprivileged</w:t>
      </w:r>
      <w:r w:rsidR="00F909AC">
        <w:rPr>
          <w:rFonts w:asciiTheme="minorBidi" w:hAnsiTheme="minorBidi" w:cstheme="minorBidi"/>
        </w:rPr>
        <w:t>,</w:t>
      </w:r>
      <w:r w:rsidR="00B95B78" w:rsidRPr="008D09C0">
        <w:rPr>
          <w:rFonts w:asciiTheme="minorBidi" w:hAnsiTheme="minorBidi" w:cstheme="minorBidi"/>
        </w:rPr>
        <w:t xml:space="preserve"> meaning a</w:t>
      </w:r>
      <w:r w:rsidRPr="008D09C0">
        <w:rPr>
          <w:rFonts w:asciiTheme="minorBidi" w:hAnsiTheme="minorBidi" w:cstheme="minorBidi"/>
        </w:rPr>
        <w:t xml:space="preserve">n immune response is not significantly elicited when in vitro </w:t>
      </w:r>
      <w:r w:rsidR="00F909AC">
        <w:rPr>
          <w:rFonts w:asciiTheme="minorBidi" w:hAnsiTheme="minorBidi" w:cstheme="minorBidi"/>
        </w:rPr>
        <w:t xml:space="preserve">expanded </w:t>
      </w:r>
      <w:r w:rsidRPr="008D09C0">
        <w:rPr>
          <w:rFonts w:asciiTheme="minorBidi" w:hAnsiTheme="minorBidi" w:cstheme="minorBidi"/>
        </w:rPr>
        <w:t>MSCs are introduced in vivo</w:t>
      </w:r>
      <w:r w:rsidR="00B95B78" w:rsidRPr="008D09C0">
        <w:rPr>
          <w:rFonts w:asciiTheme="minorBidi" w:hAnsiTheme="minorBidi" w:cstheme="minorBidi"/>
        </w:rPr>
        <w:t>. MSCs have</w:t>
      </w:r>
      <w:r w:rsidR="001A748A">
        <w:rPr>
          <w:rFonts w:asciiTheme="minorBidi" w:hAnsiTheme="minorBidi" w:cstheme="minorBidi"/>
        </w:rPr>
        <w:t xml:space="preserve"> a</w:t>
      </w:r>
      <w:r w:rsidR="00B95B78" w:rsidRPr="008D09C0">
        <w:rPr>
          <w:rFonts w:asciiTheme="minorBidi" w:hAnsiTheme="minorBidi" w:cstheme="minorBidi"/>
        </w:rPr>
        <w:t xml:space="preserve"> low expression of costimulatory molecules CD40, CD80 and CD86 and class I </w:t>
      </w:r>
      <w:r w:rsidR="00F909AC">
        <w:rPr>
          <w:rFonts w:asciiTheme="minorBidi" w:hAnsiTheme="minorBidi" w:cstheme="minorBidi"/>
        </w:rPr>
        <w:t>m</w:t>
      </w:r>
      <w:r w:rsidR="00B95B78" w:rsidRPr="008D09C0">
        <w:rPr>
          <w:rFonts w:asciiTheme="minorBidi" w:hAnsiTheme="minorBidi" w:cstheme="minorBidi"/>
        </w:rPr>
        <w:t xml:space="preserve">ajor </w:t>
      </w:r>
      <w:r w:rsidR="00F909AC">
        <w:rPr>
          <w:rFonts w:asciiTheme="minorBidi" w:hAnsiTheme="minorBidi" w:cstheme="minorBidi"/>
        </w:rPr>
        <w:t>h</w:t>
      </w:r>
      <w:r w:rsidR="00B95B78" w:rsidRPr="008D09C0">
        <w:rPr>
          <w:rFonts w:asciiTheme="minorBidi" w:hAnsiTheme="minorBidi" w:cstheme="minorBidi"/>
        </w:rPr>
        <w:t xml:space="preserve">istocompatibility </w:t>
      </w:r>
      <w:r w:rsidR="00F909AC">
        <w:rPr>
          <w:rFonts w:asciiTheme="minorBidi" w:hAnsiTheme="minorBidi" w:cstheme="minorBidi"/>
        </w:rPr>
        <w:t>c</w:t>
      </w:r>
      <w:r w:rsidR="00B95B78" w:rsidRPr="008D09C0">
        <w:rPr>
          <w:rFonts w:asciiTheme="minorBidi" w:hAnsiTheme="minorBidi" w:cstheme="minorBidi"/>
        </w:rPr>
        <w:t xml:space="preserve">omplex (MHC-I) and MHC-II on their surface. Expression of these molecules would otherwise elicit an immune response if present in higher quantities </w:t>
      </w:r>
      <w:r w:rsidR="008212D7">
        <w:rPr>
          <w:rFonts w:asciiTheme="minorBidi" w:hAnsiTheme="minorBidi" w:cstheme="minorBidi"/>
        </w:rPr>
        <w:t>as</w:t>
      </w:r>
      <w:r w:rsidR="00B95B78" w:rsidRPr="008D09C0">
        <w:rPr>
          <w:rFonts w:asciiTheme="minorBidi" w:hAnsiTheme="minorBidi" w:cstheme="minorBidi"/>
        </w:rPr>
        <w:t xml:space="preserve"> T-lymphocytes</w:t>
      </w:r>
      <w:r w:rsidR="008212D7">
        <w:rPr>
          <w:rFonts w:asciiTheme="minorBidi" w:hAnsiTheme="minorBidi" w:cstheme="minorBidi"/>
        </w:rPr>
        <w:t xml:space="preserve"> would become activated</w:t>
      </w:r>
      <w:r w:rsidR="003B08CE" w:rsidRPr="008D09C0">
        <w:rPr>
          <w:rFonts w:asciiTheme="minorBidi" w:hAnsiTheme="minorBidi" w:cstheme="minorBidi"/>
          <w:vertAlign w:val="superscript"/>
        </w:rPr>
        <w:t>99,100</w:t>
      </w:r>
      <w:r w:rsidR="00B95B78" w:rsidRPr="008D09C0">
        <w:rPr>
          <w:rFonts w:asciiTheme="minorBidi" w:hAnsiTheme="minorBidi" w:cstheme="minorBidi"/>
        </w:rPr>
        <w:t xml:space="preserve">. Therefore, MSCs do not initiate significant alloreactivity allowing for </w:t>
      </w:r>
      <w:r w:rsidR="00F909AC">
        <w:rPr>
          <w:rFonts w:asciiTheme="minorBidi" w:hAnsiTheme="minorBidi" w:cstheme="minorBidi"/>
        </w:rPr>
        <w:t xml:space="preserve">their </w:t>
      </w:r>
      <w:r w:rsidR="00B95B78" w:rsidRPr="008D09C0">
        <w:rPr>
          <w:rFonts w:asciiTheme="minorBidi" w:hAnsiTheme="minorBidi" w:cstheme="minorBidi"/>
        </w:rPr>
        <w:t>successful allogen</w:t>
      </w:r>
      <w:r w:rsidR="003E7F8D">
        <w:rPr>
          <w:rFonts w:asciiTheme="minorBidi" w:hAnsiTheme="minorBidi" w:cstheme="minorBidi"/>
        </w:rPr>
        <w:t>e</w:t>
      </w:r>
      <w:r w:rsidR="00B95B78" w:rsidRPr="008D09C0">
        <w:rPr>
          <w:rFonts w:asciiTheme="minorBidi" w:hAnsiTheme="minorBidi" w:cstheme="minorBidi"/>
        </w:rPr>
        <w:t xml:space="preserve">ic transplantation. </w:t>
      </w:r>
      <w:r w:rsidR="008539DA" w:rsidRPr="008D09C0">
        <w:rPr>
          <w:rFonts w:asciiTheme="minorBidi" w:hAnsiTheme="minorBidi" w:cstheme="minorBidi"/>
        </w:rPr>
        <w:t>Consequently,</w:t>
      </w:r>
      <w:r w:rsidRPr="008D09C0">
        <w:rPr>
          <w:rFonts w:asciiTheme="minorBidi" w:hAnsiTheme="minorBidi" w:cstheme="minorBidi"/>
        </w:rPr>
        <w:t xml:space="preserve"> therapeutic transplantation of harnessed MSCs </w:t>
      </w:r>
      <w:r w:rsidR="003F3915">
        <w:rPr>
          <w:rFonts w:asciiTheme="minorBidi" w:hAnsiTheme="minorBidi" w:cstheme="minorBidi"/>
        </w:rPr>
        <w:t>may be</w:t>
      </w:r>
      <w:r w:rsidR="008539DA" w:rsidRPr="008D09C0">
        <w:rPr>
          <w:rFonts w:asciiTheme="minorBidi" w:hAnsiTheme="minorBidi" w:cstheme="minorBidi"/>
        </w:rPr>
        <w:t xml:space="preserve"> promising as i</w:t>
      </w:r>
      <w:r w:rsidRPr="008D09C0">
        <w:rPr>
          <w:rFonts w:asciiTheme="minorBidi" w:hAnsiTheme="minorBidi" w:cstheme="minorBidi"/>
        </w:rPr>
        <w:t xml:space="preserve">nfused MSCs may have a greater effect in </w:t>
      </w:r>
      <w:r w:rsidR="004F6525">
        <w:rPr>
          <w:rFonts w:asciiTheme="minorBidi" w:hAnsiTheme="minorBidi" w:cstheme="minorBidi"/>
        </w:rPr>
        <w:t>restoring</w:t>
      </w:r>
      <w:r w:rsidRPr="008D09C0">
        <w:rPr>
          <w:rFonts w:asciiTheme="minorBidi" w:hAnsiTheme="minorBidi" w:cstheme="minorBidi"/>
        </w:rPr>
        <w:t xml:space="preserve"> immunological homeostasis in response to inflamed or damaged tissue as the concentration of MSCs </w:t>
      </w:r>
      <w:r w:rsidR="001A748A" w:rsidRPr="008D09C0">
        <w:rPr>
          <w:rFonts w:asciiTheme="minorBidi" w:hAnsiTheme="minorBidi" w:cstheme="minorBidi"/>
        </w:rPr>
        <w:t xml:space="preserve">infused </w:t>
      </w:r>
      <w:r w:rsidRPr="008D09C0">
        <w:rPr>
          <w:rFonts w:asciiTheme="minorBidi" w:hAnsiTheme="minorBidi" w:cstheme="minorBidi"/>
        </w:rPr>
        <w:t xml:space="preserve">following in vitro expansion is higher than </w:t>
      </w:r>
      <w:r w:rsidR="001A748A">
        <w:rPr>
          <w:rFonts w:asciiTheme="minorBidi" w:hAnsiTheme="minorBidi" w:cstheme="minorBidi"/>
        </w:rPr>
        <w:t>the</w:t>
      </w:r>
      <w:r w:rsidRPr="008D09C0">
        <w:rPr>
          <w:rFonts w:asciiTheme="minorBidi" w:hAnsiTheme="minorBidi" w:cstheme="minorBidi"/>
        </w:rPr>
        <w:t xml:space="preserve"> concentration of MSCs amongst bone marrow cells</w:t>
      </w:r>
      <w:r w:rsidR="005D28F2" w:rsidRPr="008D09C0">
        <w:rPr>
          <w:rFonts w:asciiTheme="minorBidi" w:hAnsiTheme="minorBidi" w:cstheme="minorBidi"/>
          <w:vertAlign w:val="superscript"/>
        </w:rPr>
        <w:t>101</w:t>
      </w:r>
      <w:r w:rsidR="005D28F2" w:rsidRPr="008D09C0">
        <w:rPr>
          <w:rFonts w:asciiTheme="minorBidi" w:hAnsiTheme="minorBidi" w:cstheme="minorBidi"/>
        </w:rPr>
        <w:t xml:space="preserve">. </w:t>
      </w:r>
      <w:r w:rsidR="008B0506" w:rsidRPr="008D09C0">
        <w:rPr>
          <w:rStyle w:val="Hyperlink"/>
          <w:rFonts w:asciiTheme="minorBidi" w:hAnsiTheme="minorBidi" w:cstheme="minorBidi"/>
        </w:rPr>
        <w:t xml:space="preserve"> </w:t>
      </w:r>
    </w:p>
    <w:p w:rsidR="009025A5" w:rsidRPr="008D09C0" w:rsidRDefault="009025A5" w:rsidP="00841B47">
      <w:pPr>
        <w:spacing w:line="360" w:lineRule="auto"/>
        <w:jc w:val="both"/>
        <w:rPr>
          <w:rFonts w:asciiTheme="minorBidi" w:hAnsiTheme="minorBidi" w:cstheme="minorBidi"/>
          <w:b/>
          <w:bCs/>
        </w:rPr>
      </w:pPr>
    </w:p>
    <w:p w:rsidR="00DA001D" w:rsidRPr="008D09C0" w:rsidRDefault="007A4A0C" w:rsidP="00841B47">
      <w:pPr>
        <w:pStyle w:val="ListParagraph"/>
        <w:numPr>
          <w:ilvl w:val="0"/>
          <w:numId w:val="2"/>
        </w:numPr>
        <w:spacing w:line="360" w:lineRule="auto"/>
        <w:jc w:val="both"/>
        <w:rPr>
          <w:rFonts w:asciiTheme="minorBidi" w:hAnsiTheme="minorBidi" w:cstheme="minorBidi"/>
          <w:b/>
          <w:bCs/>
        </w:rPr>
      </w:pPr>
      <w:r w:rsidRPr="008D09C0">
        <w:rPr>
          <w:rFonts w:asciiTheme="minorBidi" w:hAnsiTheme="minorBidi" w:cstheme="minorBidi"/>
          <w:b/>
          <w:bCs/>
        </w:rPr>
        <w:t xml:space="preserve">Administration of MSCs for CD </w:t>
      </w:r>
    </w:p>
    <w:p w:rsidR="00113807" w:rsidRDefault="000C20AD" w:rsidP="00841B47">
      <w:pPr>
        <w:spacing w:line="360" w:lineRule="auto"/>
        <w:jc w:val="both"/>
        <w:rPr>
          <w:rFonts w:asciiTheme="minorBidi" w:hAnsiTheme="minorBidi" w:cstheme="minorBidi"/>
        </w:rPr>
      </w:pPr>
      <w:r>
        <w:rPr>
          <w:rFonts w:asciiTheme="minorBidi" w:hAnsiTheme="minorBidi" w:cstheme="minorBidi"/>
        </w:rPr>
        <w:t>T</w:t>
      </w:r>
      <w:r w:rsidR="00DB202F" w:rsidRPr="008D09C0">
        <w:rPr>
          <w:rFonts w:asciiTheme="minorBidi" w:hAnsiTheme="minorBidi" w:cstheme="minorBidi"/>
        </w:rPr>
        <w:t>he</w:t>
      </w:r>
      <w:r w:rsidR="00695B90" w:rsidRPr="008D09C0">
        <w:rPr>
          <w:rFonts w:asciiTheme="minorBidi" w:hAnsiTheme="minorBidi" w:cstheme="minorBidi"/>
        </w:rPr>
        <w:t xml:space="preserve"> relative ease in MSCs isolation</w:t>
      </w:r>
      <w:r w:rsidR="00F909AC">
        <w:rPr>
          <w:rFonts w:asciiTheme="minorBidi" w:hAnsiTheme="minorBidi" w:cstheme="minorBidi"/>
        </w:rPr>
        <w:t>, expansion</w:t>
      </w:r>
      <w:r w:rsidR="00695B90" w:rsidRPr="008D09C0">
        <w:rPr>
          <w:rFonts w:asciiTheme="minorBidi" w:hAnsiTheme="minorBidi" w:cstheme="minorBidi"/>
        </w:rPr>
        <w:t xml:space="preserve"> and utilisation has allowed for </w:t>
      </w:r>
      <w:r w:rsidR="00F909AC">
        <w:rPr>
          <w:rFonts w:asciiTheme="minorBidi" w:hAnsiTheme="minorBidi" w:cstheme="minorBidi"/>
        </w:rPr>
        <w:t>initiation</w:t>
      </w:r>
      <w:r w:rsidR="00F909AC" w:rsidRPr="008D09C0">
        <w:rPr>
          <w:rFonts w:asciiTheme="minorBidi" w:hAnsiTheme="minorBidi" w:cstheme="minorBidi"/>
        </w:rPr>
        <w:t xml:space="preserve"> </w:t>
      </w:r>
      <w:r w:rsidR="00695B90" w:rsidRPr="008D09C0">
        <w:rPr>
          <w:rFonts w:asciiTheme="minorBidi" w:hAnsiTheme="minorBidi" w:cstheme="minorBidi"/>
        </w:rPr>
        <w:t>of numerous clinical trials to identify the efficacy and safety of MSC-mediated treatments in CD</w:t>
      </w:r>
      <w:r w:rsidR="005D28F2" w:rsidRPr="008D09C0">
        <w:rPr>
          <w:rFonts w:asciiTheme="minorBidi" w:hAnsiTheme="minorBidi" w:cstheme="minorBidi"/>
          <w:vertAlign w:val="superscript"/>
        </w:rPr>
        <w:t>15,16</w:t>
      </w:r>
      <w:r w:rsidR="00695B90" w:rsidRPr="008D09C0">
        <w:rPr>
          <w:rFonts w:asciiTheme="minorBidi" w:hAnsiTheme="minorBidi" w:cstheme="minorBidi"/>
        </w:rPr>
        <w:t xml:space="preserve">. </w:t>
      </w:r>
      <w:r w:rsidR="007A4A0C" w:rsidRPr="008D09C0">
        <w:rPr>
          <w:rFonts w:asciiTheme="minorBidi" w:hAnsiTheme="minorBidi" w:cstheme="minorBidi"/>
        </w:rPr>
        <w:t xml:space="preserve">In a study conducted in 2018, forty-one </w:t>
      </w:r>
      <w:r w:rsidR="00122E11" w:rsidRPr="008D09C0">
        <w:rPr>
          <w:rFonts w:asciiTheme="minorBidi" w:hAnsiTheme="minorBidi" w:cstheme="minorBidi"/>
        </w:rPr>
        <w:t xml:space="preserve">patients </w:t>
      </w:r>
      <w:r w:rsidR="007A4A0C" w:rsidRPr="008D09C0">
        <w:rPr>
          <w:rFonts w:asciiTheme="minorBidi" w:hAnsiTheme="minorBidi" w:cstheme="minorBidi"/>
        </w:rPr>
        <w:t>out of</w:t>
      </w:r>
      <w:r w:rsidR="00A955EA">
        <w:rPr>
          <w:rFonts w:asciiTheme="minorBidi" w:hAnsiTheme="minorBidi" w:cstheme="minorBidi"/>
        </w:rPr>
        <w:t xml:space="preserve"> </w:t>
      </w:r>
      <w:r w:rsidR="007A4A0C" w:rsidRPr="008D09C0">
        <w:rPr>
          <w:rFonts w:asciiTheme="minorBidi" w:hAnsiTheme="minorBidi" w:cstheme="minorBidi"/>
        </w:rPr>
        <w:t xml:space="preserve">eighty-two </w:t>
      </w:r>
      <w:r w:rsidR="00753189" w:rsidRPr="008D09C0">
        <w:rPr>
          <w:rFonts w:asciiTheme="minorBidi" w:hAnsiTheme="minorBidi" w:cstheme="minorBidi"/>
        </w:rPr>
        <w:t xml:space="preserve">CD </w:t>
      </w:r>
      <w:r w:rsidR="007A4A0C" w:rsidRPr="008D09C0">
        <w:rPr>
          <w:rFonts w:asciiTheme="minorBidi" w:hAnsiTheme="minorBidi" w:cstheme="minorBidi"/>
        </w:rPr>
        <w:t xml:space="preserve">patients were randomly selected to receive an intravenous infusion </w:t>
      </w:r>
      <w:r w:rsidR="00122E11" w:rsidRPr="008D09C0">
        <w:rPr>
          <w:rFonts w:asciiTheme="minorBidi" w:hAnsiTheme="minorBidi" w:cstheme="minorBidi"/>
        </w:rPr>
        <w:t>of 1×10</w:t>
      </w:r>
      <w:r w:rsidR="00122E11" w:rsidRPr="008D09C0">
        <w:rPr>
          <w:rFonts w:asciiTheme="minorBidi" w:hAnsiTheme="minorBidi" w:cstheme="minorBidi"/>
          <w:vertAlign w:val="superscript"/>
        </w:rPr>
        <w:t xml:space="preserve">6 </w:t>
      </w:r>
      <w:r w:rsidR="00122E11" w:rsidRPr="008D09C0">
        <w:rPr>
          <w:rFonts w:asciiTheme="minorBidi" w:hAnsiTheme="minorBidi" w:cstheme="minorBidi"/>
        </w:rPr>
        <w:t>umbilical cord</w:t>
      </w:r>
      <w:r w:rsidR="00C90308" w:rsidRPr="008D09C0">
        <w:rPr>
          <w:rFonts w:asciiTheme="minorBidi" w:hAnsiTheme="minorBidi" w:cstheme="minorBidi"/>
        </w:rPr>
        <w:t>-derived</w:t>
      </w:r>
      <w:r w:rsidR="00122E11" w:rsidRPr="008D09C0">
        <w:rPr>
          <w:rFonts w:asciiTheme="minorBidi" w:hAnsiTheme="minorBidi" w:cstheme="minorBidi"/>
        </w:rPr>
        <w:t xml:space="preserve"> M</w:t>
      </w:r>
      <w:r w:rsidR="007A4A0C" w:rsidRPr="008D09C0">
        <w:rPr>
          <w:rFonts w:asciiTheme="minorBidi" w:hAnsiTheme="minorBidi" w:cstheme="minorBidi"/>
        </w:rPr>
        <w:t>SCs each week for a total of four weeks.</w:t>
      </w:r>
      <w:r w:rsidR="00753189" w:rsidRPr="008D09C0">
        <w:rPr>
          <w:rFonts w:asciiTheme="minorBidi" w:hAnsiTheme="minorBidi" w:cstheme="minorBidi"/>
        </w:rPr>
        <w:t xml:space="preserve"> </w:t>
      </w:r>
      <w:r w:rsidR="00C90308" w:rsidRPr="008D09C0">
        <w:rPr>
          <w:rFonts w:asciiTheme="minorBidi" w:hAnsiTheme="minorBidi" w:cstheme="minorBidi"/>
        </w:rPr>
        <w:t>All</w:t>
      </w:r>
      <w:r w:rsidR="00741296" w:rsidRPr="008D09C0">
        <w:rPr>
          <w:rFonts w:asciiTheme="minorBidi" w:hAnsiTheme="minorBidi" w:cstheme="minorBidi"/>
        </w:rPr>
        <w:t xml:space="preserve"> </w:t>
      </w:r>
      <w:r w:rsidR="00C90308" w:rsidRPr="008D09C0">
        <w:rPr>
          <w:rFonts w:asciiTheme="minorBidi" w:hAnsiTheme="minorBidi" w:cstheme="minorBidi"/>
        </w:rPr>
        <w:t>patients that took part in the clinical trial</w:t>
      </w:r>
      <w:r w:rsidR="00753189" w:rsidRPr="008D09C0">
        <w:rPr>
          <w:rFonts w:asciiTheme="minorBidi" w:hAnsiTheme="minorBidi" w:cstheme="minorBidi"/>
        </w:rPr>
        <w:t xml:space="preserve"> received steroid maintenance therapy for </w:t>
      </w:r>
      <w:r w:rsidR="00122E11" w:rsidRPr="008D09C0">
        <w:rPr>
          <w:rFonts w:asciiTheme="minorBidi" w:hAnsiTheme="minorBidi" w:cstheme="minorBidi"/>
        </w:rPr>
        <w:t xml:space="preserve">more than six months. </w:t>
      </w:r>
      <w:r w:rsidR="00753189" w:rsidRPr="008D09C0">
        <w:rPr>
          <w:rFonts w:asciiTheme="minorBidi" w:hAnsiTheme="minorBidi" w:cstheme="minorBidi"/>
        </w:rPr>
        <w:t xml:space="preserve">The Crohn's </w:t>
      </w:r>
      <w:r w:rsidR="008212D7">
        <w:rPr>
          <w:rFonts w:asciiTheme="minorBidi" w:hAnsiTheme="minorBidi" w:cstheme="minorBidi"/>
        </w:rPr>
        <w:t>D</w:t>
      </w:r>
      <w:r w:rsidR="00753189" w:rsidRPr="008D09C0">
        <w:rPr>
          <w:rFonts w:asciiTheme="minorBidi" w:hAnsiTheme="minorBidi" w:cstheme="minorBidi"/>
        </w:rPr>
        <w:t xml:space="preserve">isease </w:t>
      </w:r>
      <w:r w:rsidR="008212D7">
        <w:rPr>
          <w:rFonts w:asciiTheme="minorBidi" w:hAnsiTheme="minorBidi" w:cstheme="minorBidi"/>
        </w:rPr>
        <w:t>A</w:t>
      </w:r>
      <w:r w:rsidR="00753189" w:rsidRPr="008D09C0">
        <w:rPr>
          <w:rFonts w:asciiTheme="minorBidi" w:hAnsiTheme="minorBidi" w:cstheme="minorBidi"/>
        </w:rPr>
        <w:t xml:space="preserve">ctivity </w:t>
      </w:r>
      <w:r w:rsidR="008212D7">
        <w:rPr>
          <w:rFonts w:asciiTheme="minorBidi" w:hAnsiTheme="minorBidi" w:cstheme="minorBidi"/>
        </w:rPr>
        <w:t>I</w:t>
      </w:r>
      <w:r w:rsidR="00753189" w:rsidRPr="008D09C0">
        <w:rPr>
          <w:rFonts w:asciiTheme="minorBidi" w:hAnsiTheme="minorBidi" w:cstheme="minorBidi"/>
        </w:rPr>
        <w:t>ndex (CDAI) was used to assess</w:t>
      </w:r>
      <w:r w:rsidR="003E7F8D">
        <w:rPr>
          <w:rFonts w:asciiTheme="minorBidi" w:hAnsiTheme="minorBidi" w:cstheme="minorBidi"/>
        </w:rPr>
        <w:t xml:space="preserve"> the</w:t>
      </w:r>
      <w:r w:rsidR="00753189" w:rsidRPr="008D09C0">
        <w:rPr>
          <w:rFonts w:asciiTheme="minorBidi" w:hAnsiTheme="minorBidi" w:cstheme="minorBidi"/>
        </w:rPr>
        <w:t xml:space="preserve"> severity of the disease</w:t>
      </w:r>
      <w:r w:rsidR="00122E11" w:rsidRPr="008D09C0">
        <w:rPr>
          <w:rFonts w:asciiTheme="minorBidi" w:hAnsiTheme="minorBidi" w:cstheme="minorBidi"/>
        </w:rPr>
        <w:t xml:space="preserve"> before and after twelve</w:t>
      </w:r>
      <w:r w:rsidR="00D01B39">
        <w:rPr>
          <w:rFonts w:asciiTheme="minorBidi" w:hAnsiTheme="minorBidi" w:cstheme="minorBidi"/>
        </w:rPr>
        <w:t xml:space="preserve"> </w:t>
      </w:r>
      <w:r w:rsidR="00122E11" w:rsidRPr="008D09C0">
        <w:rPr>
          <w:rFonts w:asciiTheme="minorBidi" w:hAnsiTheme="minorBidi" w:cstheme="minorBidi"/>
        </w:rPr>
        <w:t>month</w:t>
      </w:r>
      <w:r w:rsidR="00D01B39">
        <w:rPr>
          <w:rFonts w:asciiTheme="minorBidi" w:hAnsiTheme="minorBidi" w:cstheme="minorBidi"/>
        </w:rPr>
        <w:t>s</w:t>
      </w:r>
      <w:r w:rsidR="00122E11" w:rsidRPr="008D09C0">
        <w:rPr>
          <w:rFonts w:asciiTheme="minorBidi" w:hAnsiTheme="minorBidi" w:cstheme="minorBidi"/>
        </w:rPr>
        <w:t xml:space="preserve">. </w:t>
      </w:r>
      <w:r w:rsidR="007A4A0C" w:rsidRPr="008D09C0">
        <w:rPr>
          <w:rFonts w:asciiTheme="minorBidi" w:hAnsiTheme="minorBidi" w:cstheme="minorBidi"/>
        </w:rPr>
        <w:t xml:space="preserve">A notable decrease in the </w:t>
      </w:r>
      <w:r w:rsidR="00753189" w:rsidRPr="008D09C0">
        <w:rPr>
          <w:rFonts w:asciiTheme="minorBidi" w:hAnsiTheme="minorBidi" w:cstheme="minorBidi"/>
        </w:rPr>
        <w:t xml:space="preserve">CDAI </w:t>
      </w:r>
      <w:r w:rsidR="004E2744" w:rsidRPr="008D09C0">
        <w:rPr>
          <w:rFonts w:asciiTheme="minorBidi" w:hAnsiTheme="minorBidi" w:cstheme="minorBidi"/>
        </w:rPr>
        <w:t xml:space="preserve">was observed </w:t>
      </w:r>
      <w:r w:rsidR="00753189" w:rsidRPr="008D09C0">
        <w:rPr>
          <w:rFonts w:asciiTheme="minorBidi" w:hAnsiTheme="minorBidi" w:cstheme="minorBidi"/>
        </w:rPr>
        <w:t xml:space="preserve">from </w:t>
      </w:r>
      <w:r w:rsidR="007A4A0C" w:rsidRPr="008D09C0">
        <w:rPr>
          <w:rFonts w:asciiTheme="minorBidi" w:hAnsiTheme="minorBidi" w:cstheme="minorBidi"/>
        </w:rPr>
        <w:t xml:space="preserve">62.5±23.2 to 23.6±12.4 </w:t>
      </w:r>
      <w:r w:rsidR="00122E11" w:rsidRPr="008D09C0">
        <w:rPr>
          <w:rFonts w:asciiTheme="minorBidi" w:hAnsiTheme="minorBidi" w:cstheme="minorBidi"/>
        </w:rPr>
        <w:t>(</w:t>
      </w:r>
      <w:r w:rsidR="004E2744" w:rsidRPr="008D09C0">
        <w:rPr>
          <w:rFonts w:asciiTheme="minorBidi" w:hAnsiTheme="minorBidi" w:cstheme="minorBidi"/>
        </w:rPr>
        <w:t>p</w:t>
      </w:r>
      <w:r w:rsidR="00122E11" w:rsidRPr="008D09C0">
        <w:rPr>
          <w:rFonts w:asciiTheme="minorBidi" w:eastAsia="MS Gothic" w:hAnsiTheme="minorBidi" w:cstheme="minorBidi"/>
        </w:rPr>
        <w:t>＜</w:t>
      </w:r>
      <w:r w:rsidR="00122E11" w:rsidRPr="008D09C0">
        <w:rPr>
          <w:rFonts w:asciiTheme="minorBidi" w:hAnsiTheme="minorBidi" w:cstheme="minorBidi"/>
        </w:rPr>
        <w:t xml:space="preserve">0.01) </w:t>
      </w:r>
      <w:r w:rsidR="007A4A0C" w:rsidRPr="008D09C0">
        <w:rPr>
          <w:rFonts w:asciiTheme="minorBidi" w:hAnsiTheme="minorBidi" w:cstheme="minorBidi"/>
        </w:rPr>
        <w:t>with and without MSCs treatment respectively</w:t>
      </w:r>
      <w:r w:rsidR="00122E11" w:rsidRPr="008D09C0">
        <w:rPr>
          <w:rFonts w:asciiTheme="minorBidi" w:hAnsiTheme="minorBidi" w:cstheme="minorBidi"/>
        </w:rPr>
        <w:t xml:space="preserve">. </w:t>
      </w:r>
      <w:r w:rsidR="006E4A8C" w:rsidRPr="008D09C0">
        <w:rPr>
          <w:rFonts w:asciiTheme="minorBidi" w:hAnsiTheme="minorBidi" w:cstheme="minorBidi"/>
        </w:rPr>
        <w:t>Development of a fever following MSC infusion was observed in four patients; however, no serious adverse effects were observed</w:t>
      </w:r>
      <w:r w:rsidR="006E4A8C" w:rsidRPr="008D09C0">
        <w:rPr>
          <w:rFonts w:asciiTheme="minorBidi" w:hAnsiTheme="minorBidi" w:cstheme="minorBidi"/>
          <w:vertAlign w:val="superscript"/>
        </w:rPr>
        <w:t>102</w:t>
      </w:r>
      <w:r w:rsidR="006E4A8C" w:rsidRPr="008D09C0">
        <w:rPr>
          <w:rFonts w:asciiTheme="minorBidi" w:hAnsiTheme="minorBidi" w:cstheme="minorBidi"/>
          <w:b/>
          <w:bCs/>
        </w:rPr>
        <w:t>.</w:t>
      </w:r>
      <w:r w:rsidR="006E4A8C" w:rsidRPr="008D09C0">
        <w:rPr>
          <w:rFonts w:asciiTheme="minorBidi" w:hAnsiTheme="minorBidi" w:cstheme="minorBidi"/>
        </w:rPr>
        <w:t xml:space="preserve"> </w:t>
      </w:r>
      <w:r w:rsidR="00F909AC">
        <w:rPr>
          <w:rFonts w:asciiTheme="minorBidi" w:hAnsiTheme="minorBidi" w:cstheme="minorBidi"/>
        </w:rPr>
        <w:t>T</w:t>
      </w:r>
      <w:r w:rsidR="00C90308" w:rsidRPr="008D09C0">
        <w:rPr>
          <w:rFonts w:asciiTheme="minorBidi" w:hAnsiTheme="minorBidi" w:cstheme="minorBidi"/>
        </w:rPr>
        <w:t>h</w:t>
      </w:r>
      <w:r w:rsidR="005F394E" w:rsidRPr="008D09C0">
        <w:rPr>
          <w:rFonts w:asciiTheme="minorBidi" w:hAnsiTheme="minorBidi" w:cstheme="minorBidi"/>
        </w:rPr>
        <w:t>is</w:t>
      </w:r>
      <w:r w:rsidR="00C90308" w:rsidRPr="008D09C0">
        <w:rPr>
          <w:rFonts w:asciiTheme="minorBidi" w:hAnsiTheme="minorBidi" w:cstheme="minorBidi"/>
        </w:rPr>
        <w:t xml:space="preserve"> study </w:t>
      </w:r>
      <w:r w:rsidR="00F909AC">
        <w:rPr>
          <w:rFonts w:asciiTheme="minorBidi" w:hAnsiTheme="minorBidi" w:cstheme="minorBidi"/>
        </w:rPr>
        <w:t xml:space="preserve">thus </w:t>
      </w:r>
      <w:r w:rsidR="00C90308" w:rsidRPr="008D09C0">
        <w:rPr>
          <w:rFonts w:asciiTheme="minorBidi" w:hAnsiTheme="minorBidi" w:cstheme="minorBidi"/>
        </w:rPr>
        <w:t>prove</w:t>
      </w:r>
      <w:r w:rsidR="00F909AC">
        <w:rPr>
          <w:rFonts w:asciiTheme="minorBidi" w:hAnsiTheme="minorBidi" w:cstheme="minorBidi"/>
        </w:rPr>
        <w:t>s</w:t>
      </w:r>
      <w:r w:rsidR="00C90308" w:rsidRPr="008D09C0">
        <w:rPr>
          <w:rFonts w:asciiTheme="minorBidi" w:hAnsiTheme="minorBidi" w:cstheme="minorBidi"/>
        </w:rPr>
        <w:t xml:space="preserve"> </w:t>
      </w:r>
      <w:r w:rsidR="00A8747D" w:rsidRPr="008D09C0">
        <w:rPr>
          <w:rFonts w:asciiTheme="minorBidi" w:hAnsiTheme="minorBidi" w:cstheme="minorBidi"/>
        </w:rPr>
        <w:t>the efficacy of MSCs in treating CD</w:t>
      </w:r>
      <w:r w:rsidR="00F909AC">
        <w:rPr>
          <w:rFonts w:asciiTheme="minorBidi" w:hAnsiTheme="minorBidi" w:cstheme="minorBidi"/>
        </w:rPr>
        <w:t>; however,</w:t>
      </w:r>
      <w:r w:rsidR="006E4A8C">
        <w:rPr>
          <w:rFonts w:asciiTheme="minorBidi" w:hAnsiTheme="minorBidi" w:cstheme="minorBidi"/>
        </w:rPr>
        <w:t xml:space="preserve"> further research comparing MSC-mediated therapy to current therapy is required</w:t>
      </w:r>
      <w:r w:rsidR="00F909AC">
        <w:rPr>
          <w:rFonts w:asciiTheme="minorBidi" w:hAnsiTheme="minorBidi" w:cstheme="minorBidi"/>
        </w:rPr>
        <w:t xml:space="preserve"> and the study did not investigate the exact mechanism of action</w:t>
      </w:r>
      <w:r w:rsidR="006E4A8C">
        <w:rPr>
          <w:rFonts w:asciiTheme="minorBidi" w:hAnsiTheme="minorBidi" w:cstheme="minorBidi"/>
        </w:rPr>
        <w:t xml:space="preserve">. </w:t>
      </w:r>
      <w:r w:rsidR="00C405BE" w:rsidRPr="008D09C0">
        <w:rPr>
          <w:rFonts w:asciiTheme="minorBidi" w:hAnsiTheme="minorBidi" w:cstheme="minorBidi"/>
        </w:rPr>
        <w:t xml:space="preserve"> </w:t>
      </w:r>
    </w:p>
    <w:p w:rsidR="001A7C86" w:rsidRDefault="001A7C86" w:rsidP="00841B47">
      <w:pPr>
        <w:spacing w:line="360" w:lineRule="auto"/>
        <w:jc w:val="both"/>
        <w:rPr>
          <w:rFonts w:asciiTheme="minorBidi" w:hAnsiTheme="minorBidi" w:cstheme="minorBidi"/>
        </w:rPr>
      </w:pPr>
    </w:p>
    <w:p w:rsidR="00AB6C6E" w:rsidRPr="00AB6C6E" w:rsidRDefault="001A7C86" w:rsidP="00841B47">
      <w:pPr>
        <w:spacing w:line="360" w:lineRule="auto"/>
        <w:jc w:val="both"/>
        <w:rPr>
          <w:rFonts w:asciiTheme="minorBidi" w:hAnsiTheme="minorBidi" w:cstheme="minorBidi"/>
        </w:rPr>
      </w:pPr>
      <w:r>
        <w:rPr>
          <w:rFonts w:asciiTheme="minorBidi" w:hAnsiTheme="minorBidi" w:cstheme="minorBidi"/>
        </w:rPr>
        <w:lastRenderedPageBreak/>
        <w:t>Although some clinical trials currently use MSCs, c</w:t>
      </w:r>
      <w:r w:rsidR="00AB6C6E">
        <w:rPr>
          <w:rFonts w:asciiTheme="minorBidi" w:hAnsiTheme="minorBidi" w:cstheme="minorBidi"/>
        </w:rPr>
        <w:t xml:space="preserve">ontroversy </w:t>
      </w:r>
      <w:r w:rsidR="00D01B39">
        <w:rPr>
          <w:rFonts w:asciiTheme="minorBidi" w:hAnsiTheme="minorBidi" w:cstheme="minorBidi"/>
        </w:rPr>
        <w:t>about</w:t>
      </w:r>
      <w:r w:rsidR="00AB6C6E">
        <w:rPr>
          <w:rFonts w:asciiTheme="minorBidi" w:hAnsiTheme="minorBidi" w:cstheme="minorBidi"/>
        </w:rPr>
        <w:t xml:space="preserve"> the safety of MSC treatment remains due to previous conflicting results in research outcomes of adverse events</w:t>
      </w:r>
      <w:r w:rsidRPr="001A7C86">
        <w:rPr>
          <w:rFonts w:asciiTheme="minorBidi" w:hAnsiTheme="minorBidi" w:cstheme="minorBidi"/>
          <w:vertAlign w:val="superscript"/>
        </w:rPr>
        <w:t>102</w:t>
      </w:r>
      <w:r>
        <w:rPr>
          <w:rFonts w:asciiTheme="minorBidi" w:hAnsiTheme="minorBidi" w:cstheme="minorBidi"/>
        </w:rPr>
        <w:t xml:space="preserve">. </w:t>
      </w:r>
      <w:r w:rsidR="003F3915">
        <w:rPr>
          <w:rFonts w:asciiTheme="minorBidi" w:hAnsiTheme="minorBidi" w:cstheme="minorBidi"/>
        </w:rPr>
        <w:t>T</w:t>
      </w:r>
      <w:r w:rsidR="00C405BE" w:rsidRPr="008D09C0">
        <w:rPr>
          <w:rFonts w:asciiTheme="minorBidi" w:hAnsiTheme="minorBidi" w:cstheme="minorBidi"/>
        </w:rPr>
        <w:t>o ensure MSC treatment</w:t>
      </w:r>
      <w:r w:rsidR="00D01B39" w:rsidRPr="00D01B39">
        <w:rPr>
          <w:rFonts w:asciiTheme="minorBidi" w:hAnsiTheme="minorBidi" w:cstheme="minorBidi"/>
        </w:rPr>
        <w:t xml:space="preserve"> </w:t>
      </w:r>
      <w:r w:rsidR="00D01B39" w:rsidRPr="008D09C0">
        <w:rPr>
          <w:rFonts w:asciiTheme="minorBidi" w:hAnsiTheme="minorBidi" w:cstheme="minorBidi"/>
        </w:rPr>
        <w:t>safety</w:t>
      </w:r>
      <w:r w:rsidR="00C405BE" w:rsidRPr="008D09C0">
        <w:rPr>
          <w:rFonts w:asciiTheme="minorBidi" w:hAnsiTheme="minorBidi" w:cstheme="minorBidi"/>
        </w:rPr>
        <w:t xml:space="preserve">, </w:t>
      </w:r>
      <w:r w:rsidR="000E5AB6" w:rsidRPr="008D09C0">
        <w:rPr>
          <w:rFonts w:asciiTheme="minorBidi" w:hAnsiTheme="minorBidi" w:cstheme="minorBidi"/>
        </w:rPr>
        <w:t xml:space="preserve">a systematic review and meta-analysis </w:t>
      </w:r>
      <w:r w:rsidR="0013421F">
        <w:rPr>
          <w:rFonts w:asciiTheme="minorBidi" w:hAnsiTheme="minorBidi" w:cstheme="minorBidi"/>
        </w:rPr>
        <w:t xml:space="preserve">studying the use of </w:t>
      </w:r>
      <w:r w:rsidR="000E5AB6" w:rsidRPr="008D09C0">
        <w:rPr>
          <w:rFonts w:asciiTheme="minorBidi" w:hAnsiTheme="minorBidi" w:cstheme="minorBidi"/>
        </w:rPr>
        <w:t>MSC</w:t>
      </w:r>
      <w:r w:rsidR="0013421F">
        <w:rPr>
          <w:rFonts w:asciiTheme="minorBidi" w:hAnsiTheme="minorBidi" w:cstheme="minorBidi"/>
        </w:rPr>
        <w:t xml:space="preserve"> injections to treat</w:t>
      </w:r>
      <w:r w:rsidR="000E5AB6" w:rsidRPr="008D09C0">
        <w:rPr>
          <w:rFonts w:asciiTheme="minorBidi" w:hAnsiTheme="minorBidi" w:cstheme="minorBidi"/>
        </w:rPr>
        <w:t xml:space="preserve"> perianal CD</w:t>
      </w:r>
      <w:r w:rsidR="00E4106B">
        <w:rPr>
          <w:rFonts w:asciiTheme="minorBidi" w:hAnsiTheme="minorBidi" w:cstheme="minorBidi"/>
        </w:rPr>
        <w:t xml:space="preserve"> </w:t>
      </w:r>
      <w:r w:rsidR="004867E5" w:rsidRPr="008D09C0">
        <w:rPr>
          <w:rFonts w:asciiTheme="minorBidi" w:hAnsiTheme="minorBidi" w:cstheme="minorBidi"/>
        </w:rPr>
        <w:t xml:space="preserve">conducted by </w:t>
      </w:r>
      <w:r w:rsidR="00E4106B" w:rsidRPr="00E4106B">
        <w:rPr>
          <w:rFonts w:asciiTheme="minorBidi" w:hAnsiTheme="minorBidi" w:cstheme="minorBidi"/>
        </w:rPr>
        <w:t xml:space="preserve">Lightner </w:t>
      </w:r>
      <w:r w:rsidR="004867E5" w:rsidRPr="008D09C0">
        <w:rPr>
          <w:rFonts w:asciiTheme="minorBidi" w:hAnsiTheme="minorBidi" w:cstheme="minorBidi"/>
        </w:rPr>
        <w:t>et a</w:t>
      </w:r>
      <w:r w:rsidR="00AB6C6E">
        <w:rPr>
          <w:rFonts w:asciiTheme="minorBidi" w:hAnsiTheme="minorBidi" w:cstheme="minorBidi"/>
        </w:rPr>
        <w:t>l</w:t>
      </w:r>
      <w:r w:rsidR="00E4106B" w:rsidRPr="008D09C0">
        <w:rPr>
          <w:rFonts w:asciiTheme="minorBidi" w:hAnsiTheme="minorBidi" w:cstheme="minorBidi"/>
          <w:vertAlign w:val="superscript"/>
        </w:rPr>
        <w:t>103</w:t>
      </w:r>
      <w:r w:rsidR="003F3915">
        <w:rPr>
          <w:rFonts w:asciiTheme="minorBidi" w:hAnsiTheme="minorBidi" w:cstheme="minorBidi"/>
        </w:rPr>
        <w:t xml:space="preserve"> </w:t>
      </w:r>
      <w:r w:rsidR="000E5AB6" w:rsidRPr="008D09C0">
        <w:rPr>
          <w:rFonts w:asciiTheme="minorBidi" w:hAnsiTheme="minorBidi" w:cstheme="minorBidi"/>
        </w:rPr>
        <w:t xml:space="preserve">demonstrated </w:t>
      </w:r>
      <w:r w:rsidR="003F3915">
        <w:rPr>
          <w:rFonts w:asciiTheme="minorBidi" w:hAnsiTheme="minorBidi" w:cstheme="minorBidi"/>
        </w:rPr>
        <w:t xml:space="preserve">that </w:t>
      </w:r>
      <w:r w:rsidR="000E5AB6" w:rsidRPr="008D09C0">
        <w:rPr>
          <w:rFonts w:asciiTheme="minorBidi" w:hAnsiTheme="minorBidi" w:cstheme="minorBidi"/>
        </w:rPr>
        <w:t xml:space="preserve">no </w:t>
      </w:r>
      <w:r w:rsidR="00C405BE" w:rsidRPr="008D09C0">
        <w:rPr>
          <w:rFonts w:asciiTheme="minorBidi" w:hAnsiTheme="minorBidi" w:cstheme="minorBidi"/>
        </w:rPr>
        <w:t xml:space="preserve">serious adverse events were found following </w:t>
      </w:r>
      <w:r>
        <w:rPr>
          <w:rFonts w:asciiTheme="minorBidi" w:hAnsiTheme="minorBidi" w:cstheme="minorBidi"/>
        </w:rPr>
        <w:t>local administration of MSCs</w:t>
      </w:r>
      <w:r w:rsidR="00F909AC">
        <w:rPr>
          <w:rFonts w:asciiTheme="minorBidi" w:hAnsiTheme="minorBidi" w:cstheme="minorBidi"/>
        </w:rPr>
        <w:t>,</w:t>
      </w:r>
      <w:r>
        <w:rPr>
          <w:rFonts w:asciiTheme="minorBidi" w:hAnsiTheme="minorBidi" w:cstheme="minorBidi"/>
          <w:vertAlign w:val="superscript"/>
        </w:rPr>
        <w:t xml:space="preserve"> </w:t>
      </w:r>
      <w:r w:rsidR="00C405BE" w:rsidRPr="008D09C0">
        <w:rPr>
          <w:rFonts w:asciiTheme="minorBidi" w:hAnsiTheme="minorBidi" w:cstheme="minorBidi"/>
        </w:rPr>
        <w:t xml:space="preserve">proving </w:t>
      </w:r>
      <w:r>
        <w:rPr>
          <w:rFonts w:asciiTheme="minorBidi" w:hAnsiTheme="minorBidi" w:cstheme="minorBidi"/>
        </w:rPr>
        <w:t xml:space="preserve">local </w:t>
      </w:r>
      <w:r w:rsidR="00C405BE" w:rsidRPr="008D09C0">
        <w:rPr>
          <w:rFonts w:asciiTheme="minorBidi" w:hAnsiTheme="minorBidi" w:cstheme="minorBidi"/>
        </w:rPr>
        <w:t>MSC infusion to be a promising form of treatment in the future</w:t>
      </w:r>
      <w:r w:rsidR="00E4106B">
        <w:rPr>
          <w:rFonts w:asciiTheme="minorBidi" w:hAnsiTheme="minorBidi" w:cstheme="minorBidi"/>
        </w:rPr>
        <w:t xml:space="preserve">. </w:t>
      </w:r>
      <w:r>
        <w:rPr>
          <w:rFonts w:asciiTheme="minorBidi" w:hAnsiTheme="minorBidi" w:cstheme="minorBidi"/>
        </w:rPr>
        <w:t>However, f</w:t>
      </w:r>
      <w:r w:rsidR="00E4106B">
        <w:rPr>
          <w:rFonts w:asciiTheme="minorBidi" w:hAnsiTheme="minorBidi" w:cstheme="minorBidi"/>
        </w:rPr>
        <w:t xml:space="preserve">urther clinical trials </w:t>
      </w:r>
      <w:r>
        <w:rPr>
          <w:rFonts w:asciiTheme="minorBidi" w:hAnsiTheme="minorBidi" w:cstheme="minorBidi"/>
        </w:rPr>
        <w:t>demonstrating</w:t>
      </w:r>
      <w:r w:rsidR="00E4106B">
        <w:rPr>
          <w:rFonts w:asciiTheme="minorBidi" w:hAnsiTheme="minorBidi" w:cstheme="minorBidi"/>
        </w:rPr>
        <w:t xml:space="preserve"> consistent </w:t>
      </w:r>
      <w:r w:rsidR="0022004B">
        <w:rPr>
          <w:rFonts w:asciiTheme="minorBidi" w:hAnsiTheme="minorBidi" w:cstheme="minorBidi"/>
        </w:rPr>
        <w:t>outcomes</w:t>
      </w:r>
      <w:r>
        <w:rPr>
          <w:rFonts w:asciiTheme="minorBidi" w:hAnsiTheme="minorBidi" w:cstheme="minorBidi"/>
        </w:rPr>
        <w:t xml:space="preserve"> in the systemic application of MSCs</w:t>
      </w:r>
      <w:r w:rsidR="00E4106B">
        <w:rPr>
          <w:rFonts w:asciiTheme="minorBidi" w:hAnsiTheme="minorBidi" w:cstheme="minorBidi"/>
        </w:rPr>
        <w:t xml:space="preserve"> are required to eliminate safety concern</w:t>
      </w:r>
      <w:r w:rsidR="006E1429">
        <w:rPr>
          <w:rFonts w:asciiTheme="minorBidi" w:hAnsiTheme="minorBidi" w:cstheme="minorBidi"/>
        </w:rPr>
        <w:t>s</w:t>
      </w:r>
      <w:r w:rsidR="00AB02FD">
        <w:rPr>
          <w:rFonts w:asciiTheme="minorBidi" w:hAnsiTheme="minorBidi" w:cstheme="minorBidi"/>
        </w:rPr>
        <w:t xml:space="preserve">. Ensuring MSC safety would </w:t>
      </w:r>
      <w:r>
        <w:rPr>
          <w:rFonts w:asciiTheme="minorBidi" w:hAnsiTheme="minorBidi" w:cstheme="minorBidi"/>
        </w:rPr>
        <w:t>enhance the therapeutic potential of MSCs and increase the likelihood of future</w:t>
      </w:r>
      <w:r w:rsidR="00E4106B">
        <w:rPr>
          <w:rFonts w:asciiTheme="minorBidi" w:hAnsiTheme="minorBidi" w:cstheme="minorBidi"/>
        </w:rPr>
        <w:t xml:space="preserve"> standardised use of MSCs in treating immune dysregulated diseases</w:t>
      </w:r>
      <w:r w:rsidR="00F909AC">
        <w:rPr>
          <w:rFonts w:asciiTheme="minorBidi" w:hAnsiTheme="minorBidi" w:cstheme="minorBidi"/>
        </w:rPr>
        <w:t>, such as CD</w:t>
      </w:r>
      <w:r w:rsidR="00E4106B">
        <w:rPr>
          <w:rFonts w:asciiTheme="minorBidi" w:hAnsiTheme="minorBidi" w:cstheme="minorBidi"/>
        </w:rPr>
        <w:t xml:space="preserve">.  </w:t>
      </w:r>
    </w:p>
    <w:p w:rsidR="00A82FE0" w:rsidRPr="008D09C0" w:rsidRDefault="00A82FE0" w:rsidP="00841B47">
      <w:pPr>
        <w:spacing w:line="360" w:lineRule="auto"/>
        <w:jc w:val="both"/>
        <w:rPr>
          <w:rFonts w:asciiTheme="minorBidi" w:hAnsiTheme="minorBidi" w:cstheme="minorBidi"/>
          <w:b/>
          <w:bCs/>
        </w:rPr>
      </w:pPr>
    </w:p>
    <w:p w:rsidR="00C31B65" w:rsidRPr="008D09C0" w:rsidRDefault="009025A5" w:rsidP="00841B47">
      <w:pPr>
        <w:pStyle w:val="ListParagraph"/>
        <w:numPr>
          <w:ilvl w:val="0"/>
          <w:numId w:val="2"/>
        </w:numPr>
        <w:spacing w:line="360" w:lineRule="auto"/>
        <w:jc w:val="both"/>
        <w:rPr>
          <w:rFonts w:asciiTheme="minorBidi" w:hAnsiTheme="minorBidi" w:cstheme="minorBidi"/>
          <w:b/>
          <w:bCs/>
        </w:rPr>
      </w:pPr>
      <w:r w:rsidRPr="008D09C0">
        <w:rPr>
          <w:rFonts w:asciiTheme="minorBidi" w:hAnsiTheme="minorBidi" w:cstheme="minorBidi"/>
          <w:b/>
          <w:bCs/>
        </w:rPr>
        <w:t xml:space="preserve">Conclusion </w:t>
      </w:r>
    </w:p>
    <w:p w:rsidR="00A60D68" w:rsidRDefault="00F909AC" w:rsidP="00841B47">
      <w:pPr>
        <w:spacing w:line="360" w:lineRule="auto"/>
        <w:jc w:val="both"/>
        <w:rPr>
          <w:rFonts w:asciiTheme="minorBidi" w:hAnsiTheme="minorBidi" w:cstheme="minorBidi"/>
        </w:rPr>
      </w:pPr>
      <w:r>
        <w:rPr>
          <w:rFonts w:asciiTheme="minorBidi" w:hAnsiTheme="minorBidi" w:cstheme="minorBidi"/>
        </w:rPr>
        <w:t>U</w:t>
      </w:r>
      <w:r w:rsidR="00C31B65" w:rsidRPr="008D09C0">
        <w:rPr>
          <w:rFonts w:asciiTheme="minorBidi" w:hAnsiTheme="minorBidi" w:cstheme="minorBidi"/>
        </w:rPr>
        <w:t>nderstanding of MSC</w:t>
      </w:r>
      <w:r>
        <w:rPr>
          <w:rFonts w:asciiTheme="minorBidi" w:hAnsiTheme="minorBidi" w:cstheme="minorBidi"/>
        </w:rPr>
        <w:t xml:space="preserve"> function</w:t>
      </w:r>
      <w:r w:rsidR="00C31B65" w:rsidRPr="008D09C0">
        <w:rPr>
          <w:rFonts w:asciiTheme="minorBidi" w:hAnsiTheme="minorBidi" w:cstheme="minorBidi"/>
        </w:rPr>
        <w:t xml:space="preserve"> has significantly increased since the early 1970s and has aided our ability to isolate and utilise MSCs in </w:t>
      </w:r>
      <w:r>
        <w:rPr>
          <w:rFonts w:asciiTheme="minorBidi" w:hAnsiTheme="minorBidi" w:cstheme="minorBidi"/>
        </w:rPr>
        <w:t xml:space="preserve">both in </w:t>
      </w:r>
      <w:r w:rsidR="00C31B65" w:rsidRPr="008D09C0">
        <w:rPr>
          <w:rFonts w:asciiTheme="minorBidi" w:hAnsiTheme="minorBidi" w:cstheme="minorBidi"/>
        </w:rPr>
        <w:t>research</w:t>
      </w:r>
      <w:r>
        <w:rPr>
          <w:rFonts w:asciiTheme="minorBidi" w:hAnsiTheme="minorBidi" w:cstheme="minorBidi"/>
        </w:rPr>
        <w:t xml:space="preserve"> and clinical application</w:t>
      </w:r>
      <w:r w:rsidR="00C31B65" w:rsidRPr="008D09C0">
        <w:rPr>
          <w:rFonts w:asciiTheme="minorBidi" w:hAnsiTheme="minorBidi" w:cstheme="minorBidi"/>
        </w:rPr>
        <w:t xml:space="preserve">. </w:t>
      </w:r>
      <w:r w:rsidR="00547248" w:rsidRPr="008D09C0">
        <w:rPr>
          <w:rFonts w:asciiTheme="minorBidi" w:hAnsiTheme="minorBidi" w:cstheme="minorBidi"/>
        </w:rPr>
        <w:t xml:space="preserve">The future for MSC-mediated therapy is promising as </w:t>
      </w:r>
      <w:r>
        <w:rPr>
          <w:rFonts w:asciiTheme="minorBidi" w:hAnsiTheme="minorBidi" w:cstheme="minorBidi"/>
        </w:rPr>
        <w:t>they</w:t>
      </w:r>
      <w:r w:rsidRPr="008D09C0">
        <w:rPr>
          <w:rFonts w:asciiTheme="minorBidi" w:hAnsiTheme="minorBidi" w:cstheme="minorBidi"/>
        </w:rPr>
        <w:t xml:space="preserve"> </w:t>
      </w:r>
      <w:r w:rsidR="00C31B65" w:rsidRPr="008D09C0">
        <w:rPr>
          <w:rFonts w:asciiTheme="minorBidi" w:hAnsiTheme="minorBidi" w:cstheme="minorBidi"/>
        </w:rPr>
        <w:t xml:space="preserve">have </w:t>
      </w:r>
      <w:r>
        <w:rPr>
          <w:rFonts w:asciiTheme="minorBidi" w:hAnsiTheme="minorBidi" w:cstheme="minorBidi"/>
        </w:rPr>
        <w:t>been shown</w:t>
      </w:r>
      <w:r w:rsidRPr="008D09C0">
        <w:rPr>
          <w:rFonts w:asciiTheme="minorBidi" w:hAnsiTheme="minorBidi" w:cstheme="minorBidi"/>
        </w:rPr>
        <w:t xml:space="preserve"> </w:t>
      </w:r>
      <w:r w:rsidR="00C31B65" w:rsidRPr="008D09C0">
        <w:rPr>
          <w:rFonts w:asciiTheme="minorBidi" w:hAnsiTheme="minorBidi" w:cstheme="minorBidi"/>
        </w:rPr>
        <w:t>to elicit remarkable</w:t>
      </w:r>
      <w:r w:rsidR="00547248" w:rsidRPr="008D09C0">
        <w:rPr>
          <w:rFonts w:asciiTheme="minorBidi" w:hAnsiTheme="minorBidi" w:cstheme="minorBidi"/>
        </w:rPr>
        <w:t xml:space="preserve"> tissue</w:t>
      </w:r>
      <w:r w:rsidR="00D01B39">
        <w:rPr>
          <w:rFonts w:asciiTheme="minorBidi" w:hAnsiTheme="minorBidi" w:cstheme="minorBidi"/>
        </w:rPr>
        <w:t>-</w:t>
      </w:r>
      <w:r w:rsidR="00547248" w:rsidRPr="008D09C0">
        <w:rPr>
          <w:rFonts w:asciiTheme="minorBidi" w:hAnsiTheme="minorBidi" w:cstheme="minorBidi"/>
        </w:rPr>
        <w:t>reparativ</w:t>
      </w:r>
      <w:r w:rsidR="005F394E" w:rsidRPr="008D09C0">
        <w:rPr>
          <w:rFonts w:asciiTheme="minorBidi" w:hAnsiTheme="minorBidi" w:cstheme="minorBidi"/>
        </w:rPr>
        <w:t xml:space="preserve">e </w:t>
      </w:r>
      <w:r w:rsidR="00C31B65" w:rsidRPr="008D09C0">
        <w:rPr>
          <w:rFonts w:asciiTheme="minorBidi" w:hAnsiTheme="minorBidi" w:cstheme="minorBidi"/>
        </w:rPr>
        <w:t>effects</w:t>
      </w:r>
      <w:r w:rsidR="00D01B39">
        <w:rPr>
          <w:rFonts w:asciiTheme="minorBidi" w:hAnsiTheme="minorBidi" w:cstheme="minorBidi"/>
        </w:rPr>
        <w:t>,</w:t>
      </w:r>
      <w:r w:rsidR="005F394E" w:rsidRPr="008D09C0">
        <w:rPr>
          <w:rFonts w:asciiTheme="minorBidi" w:hAnsiTheme="minorBidi" w:cstheme="minorBidi"/>
        </w:rPr>
        <w:t xml:space="preserve"> </w:t>
      </w:r>
      <w:r>
        <w:rPr>
          <w:rFonts w:asciiTheme="minorBidi" w:hAnsiTheme="minorBidi" w:cstheme="minorBidi"/>
        </w:rPr>
        <w:t xml:space="preserve">both through differentiation and tissue repair, but </w:t>
      </w:r>
      <w:r w:rsidR="005F394E" w:rsidRPr="008D09C0">
        <w:rPr>
          <w:rFonts w:asciiTheme="minorBidi" w:hAnsiTheme="minorBidi" w:cstheme="minorBidi"/>
        </w:rPr>
        <w:t xml:space="preserve">especially </w:t>
      </w:r>
      <w:r w:rsidR="0022004B">
        <w:rPr>
          <w:rFonts w:asciiTheme="minorBidi" w:hAnsiTheme="minorBidi" w:cstheme="minorBidi"/>
        </w:rPr>
        <w:t>through</w:t>
      </w:r>
      <w:r w:rsidR="005F394E" w:rsidRPr="008D09C0">
        <w:rPr>
          <w:rFonts w:asciiTheme="minorBidi" w:hAnsiTheme="minorBidi" w:cstheme="minorBidi"/>
        </w:rPr>
        <w:t xml:space="preserve"> immunomodulation</w:t>
      </w:r>
      <w:r w:rsidR="00EF7182" w:rsidRPr="008D09C0">
        <w:rPr>
          <w:rFonts w:asciiTheme="minorBidi" w:hAnsiTheme="minorBidi" w:cstheme="minorBidi"/>
        </w:rPr>
        <w:t>.</w:t>
      </w:r>
      <w:r w:rsidR="00EC7346" w:rsidRPr="008D09C0">
        <w:rPr>
          <w:rFonts w:asciiTheme="minorBidi" w:hAnsiTheme="minorBidi" w:cstheme="minorBidi"/>
        </w:rPr>
        <w:t xml:space="preserve"> </w:t>
      </w:r>
      <w:r w:rsidR="00C47F37">
        <w:rPr>
          <w:rFonts w:asciiTheme="minorBidi" w:hAnsiTheme="minorBidi" w:cstheme="minorBidi"/>
        </w:rPr>
        <w:t>Further</w:t>
      </w:r>
      <w:r w:rsidR="00F430A0" w:rsidRPr="008D09C0">
        <w:rPr>
          <w:rFonts w:asciiTheme="minorBidi" w:hAnsiTheme="minorBidi" w:cstheme="minorBidi"/>
        </w:rPr>
        <w:t xml:space="preserve"> randomised control trials are required to</w:t>
      </w:r>
      <w:r w:rsidR="008C2C41">
        <w:rPr>
          <w:rFonts w:asciiTheme="minorBidi" w:hAnsiTheme="minorBidi" w:cstheme="minorBidi"/>
        </w:rPr>
        <w:t xml:space="preserve"> </w:t>
      </w:r>
      <w:r w:rsidR="00F430A0" w:rsidRPr="008D09C0">
        <w:rPr>
          <w:rFonts w:asciiTheme="minorBidi" w:hAnsiTheme="minorBidi" w:cstheme="minorBidi"/>
        </w:rPr>
        <w:t xml:space="preserve">demonstrate the therapeutic advantage of </w:t>
      </w:r>
      <w:r w:rsidR="0022004B">
        <w:rPr>
          <w:rFonts w:asciiTheme="minorBidi" w:hAnsiTheme="minorBidi" w:cstheme="minorBidi"/>
        </w:rPr>
        <w:t xml:space="preserve">using </w:t>
      </w:r>
      <w:r w:rsidR="00F430A0" w:rsidRPr="008D09C0">
        <w:rPr>
          <w:rFonts w:asciiTheme="minorBidi" w:hAnsiTheme="minorBidi" w:cstheme="minorBidi"/>
        </w:rPr>
        <w:t>MSC-mediated therapy as opposed to standard conventional treatment</w:t>
      </w:r>
      <w:r w:rsidR="0022004B">
        <w:rPr>
          <w:rFonts w:asciiTheme="minorBidi" w:hAnsiTheme="minorBidi" w:cstheme="minorBidi"/>
        </w:rPr>
        <w:t>s</w:t>
      </w:r>
      <w:r w:rsidR="00F430A0" w:rsidRPr="008D09C0">
        <w:rPr>
          <w:rFonts w:asciiTheme="minorBidi" w:hAnsiTheme="minorBidi" w:cstheme="minorBidi"/>
        </w:rPr>
        <w:t xml:space="preserve">. </w:t>
      </w:r>
      <w:r w:rsidR="0022004B">
        <w:rPr>
          <w:rFonts w:asciiTheme="minorBidi" w:hAnsiTheme="minorBidi" w:cstheme="minorBidi"/>
        </w:rPr>
        <w:t xml:space="preserve">Nevertheless, </w:t>
      </w:r>
      <w:r w:rsidR="00FF517B" w:rsidRPr="008D09C0">
        <w:rPr>
          <w:rFonts w:asciiTheme="minorBidi" w:hAnsiTheme="minorBidi" w:cstheme="minorBidi"/>
        </w:rPr>
        <w:t xml:space="preserve">MSCs have </w:t>
      </w:r>
      <w:r w:rsidR="00547248" w:rsidRPr="008D09C0">
        <w:rPr>
          <w:rFonts w:asciiTheme="minorBidi" w:hAnsiTheme="minorBidi" w:cstheme="minorBidi"/>
        </w:rPr>
        <w:t xml:space="preserve">proven to be a potentially invaluable cell type </w:t>
      </w:r>
      <w:r w:rsidR="00FF517B" w:rsidRPr="008D09C0">
        <w:rPr>
          <w:rFonts w:asciiTheme="minorBidi" w:hAnsiTheme="minorBidi" w:cstheme="minorBidi"/>
        </w:rPr>
        <w:t>in</w:t>
      </w:r>
      <w:r w:rsidR="00547248" w:rsidRPr="008D09C0">
        <w:rPr>
          <w:rFonts w:asciiTheme="minorBidi" w:hAnsiTheme="minorBidi" w:cstheme="minorBidi"/>
        </w:rPr>
        <w:t xml:space="preserve"> novel cellular therapy for treating CD</w:t>
      </w:r>
      <w:r w:rsidR="00FF517B" w:rsidRPr="008D09C0">
        <w:rPr>
          <w:rFonts w:asciiTheme="minorBidi" w:hAnsiTheme="minorBidi" w:cstheme="minorBidi"/>
        </w:rPr>
        <w:t xml:space="preserve"> due to the</w:t>
      </w:r>
      <w:r w:rsidR="001A1224" w:rsidRPr="008D09C0">
        <w:rPr>
          <w:rFonts w:asciiTheme="minorBidi" w:hAnsiTheme="minorBidi" w:cstheme="minorBidi"/>
        </w:rPr>
        <w:t>ir</w:t>
      </w:r>
      <w:r w:rsidR="00FF517B" w:rsidRPr="008D09C0">
        <w:rPr>
          <w:rFonts w:asciiTheme="minorBidi" w:hAnsiTheme="minorBidi" w:cstheme="minorBidi"/>
        </w:rPr>
        <w:t xml:space="preserve"> remarkable </w:t>
      </w:r>
      <w:r w:rsidR="001A1224" w:rsidRPr="008D09C0">
        <w:rPr>
          <w:rFonts w:asciiTheme="minorBidi" w:hAnsiTheme="minorBidi" w:cstheme="minorBidi"/>
        </w:rPr>
        <w:t>immunomodulatory properties</w:t>
      </w:r>
      <w:r w:rsidR="00C47F37">
        <w:rPr>
          <w:rFonts w:asciiTheme="minorBidi" w:hAnsiTheme="minorBidi" w:cstheme="minorBidi"/>
        </w:rPr>
        <w:t xml:space="preserve"> and have widespread potential in a range of other conditions</w:t>
      </w:r>
      <w:r w:rsidR="001A1224" w:rsidRPr="008D09C0">
        <w:rPr>
          <w:rFonts w:asciiTheme="minorBidi" w:hAnsiTheme="minorBidi" w:cstheme="minorBidi"/>
        </w:rPr>
        <w:t xml:space="preserve">. </w:t>
      </w:r>
    </w:p>
    <w:p w:rsidR="001A7C86" w:rsidRDefault="001A7C86"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6C7030" w:rsidRDefault="006C7030" w:rsidP="00841B47">
      <w:pPr>
        <w:spacing w:line="360" w:lineRule="auto"/>
        <w:jc w:val="both"/>
        <w:rPr>
          <w:rFonts w:asciiTheme="minorBidi" w:hAnsiTheme="minorBidi" w:cstheme="minorBidi"/>
          <w:b/>
          <w:bCs/>
        </w:rPr>
      </w:pPr>
    </w:p>
    <w:p w:rsidR="00077722" w:rsidRDefault="00077722" w:rsidP="00841B47">
      <w:pPr>
        <w:spacing w:line="360" w:lineRule="auto"/>
        <w:jc w:val="both"/>
        <w:rPr>
          <w:rFonts w:asciiTheme="minorBidi" w:hAnsiTheme="minorBidi" w:cstheme="minorBidi"/>
          <w:b/>
          <w:bCs/>
        </w:rPr>
      </w:pPr>
    </w:p>
    <w:p w:rsidR="007B18CF" w:rsidRPr="005B5BD9" w:rsidRDefault="007B18CF" w:rsidP="005B5BD9">
      <w:pPr>
        <w:spacing w:line="360" w:lineRule="auto"/>
        <w:jc w:val="both"/>
        <w:rPr>
          <w:rFonts w:asciiTheme="minorBidi" w:hAnsiTheme="minorBidi" w:cstheme="minorBidi"/>
          <w:b/>
          <w:bCs/>
        </w:rPr>
      </w:pPr>
      <w:r>
        <w:rPr>
          <w:rFonts w:asciiTheme="minorBidi" w:hAnsiTheme="minorBidi" w:cstheme="minorBidi"/>
          <w:b/>
          <w:bCs/>
        </w:rPr>
        <w:t xml:space="preserve">Figures </w:t>
      </w:r>
    </w:p>
    <w:p w:rsidR="007B18CF" w:rsidRPr="008D09C0" w:rsidRDefault="00C320F4" w:rsidP="007B18CF">
      <w:pPr>
        <w:spacing w:line="360" w:lineRule="auto"/>
        <w:jc w:val="both"/>
        <w:rPr>
          <w:rFonts w:asciiTheme="minorBidi" w:hAnsiTheme="minorBidi" w:cstheme="minorBidi"/>
        </w:rPr>
      </w:pPr>
      <w:r>
        <w:rPr>
          <w:rFonts w:asciiTheme="minorBidi" w:hAnsiTheme="minorBidi" w:cstheme="minorBid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7" o:spid="_x0000_s1092" type="#_x0000_t75" style="position:absolute;left:0;text-align:left;margin-left:267.9pt;margin-top:54.1pt;width:7.35pt;height:3.8pt;z-index:251744256;visibility:visible">
            <v:imagedata r:id="rId8" o:title=""/>
          </v:shape>
        </w:pict>
      </w:r>
      <w:r>
        <w:rPr>
          <w:rFonts w:asciiTheme="minorBidi" w:hAnsiTheme="minorBidi" w:cstheme="minorBidi"/>
          <w:noProof/>
        </w:rPr>
        <w:pict>
          <v:shape id="Ink 162" o:spid="_x0000_s1091" type="#_x0000_t75" style="position:absolute;left:0;text-align:left;margin-left:233.4pt;margin-top:57.2pt;width:1.45pt;height:1.45pt;z-index:251743232;visibility:visible">
            <v:imagedata r:id="rId9" o:title=""/>
          </v:shape>
        </w:pict>
      </w:r>
      <w:r>
        <w:rPr>
          <w:rFonts w:asciiTheme="minorBidi" w:hAnsiTheme="minorBidi" w:cstheme="minorBidi"/>
          <w:noProof/>
        </w:rPr>
        <w:pict>
          <v:shape id="Ink 161" o:spid="_x0000_s1090" type="#_x0000_t75" style="position:absolute;left:0;text-align:left;margin-left:230.95pt;margin-top:57.2pt;width:1.45pt;height:1.45pt;z-index:25174220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">
            <v:imagedata r:id="rId9" o:title=""/>
          </v:shape>
        </w:pict>
      </w:r>
      <w:r>
        <w:rPr>
          <w:rFonts w:asciiTheme="minorBidi" w:hAnsiTheme="minorBidi" w:cstheme="minorBidi"/>
          <w:noProof/>
        </w:rPr>
        <w:pict>
          <v:shape id="Ink 160" o:spid="_x0000_s1089" type="#_x0000_t75" style="position:absolute;left:0;text-align:left;margin-left:175.6pt;margin-top:45.3pt;width:1.45pt;height:1.45pt;z-index:25174118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">
            <v:imagedata r:id="rId9" o:title=""/>
          </v:shape>
        </w:pict>
      </w:r>
      <w:r>
        <w:rPr>
          <w:rFonts w:asciiTheme="minorBidi" w:hAnsiTheme="minorBidi" w:cstheme="minorBidi"/>
          <w:noProof/>
        </w:rPr>
        <w:pict>
          <v:shape id="Ink 159" o:spid="_x0000_s1088" type="#_x0000_t75" style="position:absolute;left:0;text-align:left;margin-left:176.85pt;margin-top:44.9pt;width:1.45pt;height:1.45pt;z-index:251740160;visibility:visible">
            <v:imagedata r:id="rId9" o:title=""/>
          </v:shape>
        </w:pict>
      </w:r>
      <w:r>
        <w:rPr>
          <w:rFonts w:asciiTheme="minorBidi" w:hAnsiTheme="minorBidi" w:cstheme="minorBidi"/>
          <w:noProof/>
        </w:rPr>
        <w:pict>
          <v:shape id="Ink 158" o:spid="_x0000_s1087" type="#_x0000_t75" style="position:absolute;left:0;text-align:left;margin-left:178.05pt;margin-top:44.9pt;width:1.45pt;height:1.45pt;z-index:25173913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">
            <v:imagedata r:id="rId9" o:title=""/>
          </v:shape>
        </w:pict>
      </w:r>
      <w:r>
        <w:rPr>
          <w:rFonts w:asciiTheme="minorBidi" w:hAnsiTheme="minorBidi" w:cstheme="minorBidi"/>
          <w:noProof/>
        </w:rPr>
        <w:pict>
          <v:shape id="Ink 157" o:spid="_x0000_s1086" type="#_x0000_t75" style="position:absolute;left:0;text-align:left;margin-left:169.8pt;margin-top:45.55pt;width:4.1pt;height:2.35pt;z-index:25173811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">
            <v:imagedata r:id="rId10" o:title=""/>
          </v:shape>
        </w:pict>
      </w:r>
      <w:r>
        <w:rPr>
          <w:rFonts w:asciiTheme="minorBidi" w:hAnsiTheme="minorBidi" w:cstheme="minorBidi"/>
          <w:noProof/>
        </w:rPr>
        <w:pict>
          <v:shape id="Ink 155" o:spid="_x0000_s1085" type="#_x0000_t75" style="position:absolute;left:0;text-align:left;margin-left:169.4pt;margin-top:44.8pt;width:5.5pt;height:2.9pt;z-index:251737088;visibility:visible">
            <v:imagedata r:id="rId11" o:title=""/>
          </v:shape>
        </w:pict>
      </w:r>
      <w:r>
        <w:rPr>
          <w:rFonts w:asciiTheme="minorBidi" w:hAnsiTheme="minorBidi" w:cstheme="minorBidi"/>
          <w:noProof/>
        </w:rPr>
        <w:pict>
          <v:shape id="Ink 153" o:spid="_x0000_s1084" type="#_x0000_t75" style="position:absolute;left:0;text-align:left;margin-left:265.8pt;margin-top:39.2pt;width:1.45pt;height:1.45pt;z-index:251736064;visibility:visible">
            <v:imagedata r:id="rId9" o:title=""/>
          </v:shape>
        </w:pict>
      </w:r>
      <w:r>
        <w:rPr>
          <w:rFonts w:asciiTheme="minorBidi" w:hAnsiTheme="minorBidi" w:cstheme="minorBidi"/>
          <w:noProof/>
        </w:rPr>
        <w:pict>
          <v:shape id="Ink 152" o:spid="_x0000_s1083" type="#_x0000_t75" style="position:absolute;left:0;text-align:left;margin-left:258.65pt;margin-top:43.55pt;width:5.5pt;height:2.75pt;z-index:25173504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">
            <v:imagedata r:id="rId12" o:title=""/>
          </v:shape>
        </w:pict>
      </w:r>
      <w:r>
        <w:rPr>
          <w:rFonts w:asciiTheme="minorBidi" w:hAnsiTheme="minorBidi" w:cstheme="minorBidi"/>
          <w:noProof/>
        </w:rPr>
        <w:pict>
          <v:shape id="Ink 151" o:spid="_x0000_s1082" type="#_x0000_t75" style="position:absolute;left:0;text-align:left;margin-left:228.3pt;margin-top:52pt;width:3pt;height:6.4pt;z-index:25173401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">
            <v:imagedata r:id="rId13" o:title=""/>
          </v:shape>
        </w:pict>
      </w:r>
      <w:r>
        <w:rPr>
          <w:rFonts w:asciiTheme="minorBidi" w:hAnsiTheme="minorBidi" w:cstheme="minorBidi"/>
          <w:noProof/>
        </w:rPr>
        <w:pict>
          <v:shape id="Ink 150" o:spid="_x0000_s1081" type="#_x0000_t75" style="position:absolute;left:0;text-align:left;margin-left:262.1pt;margin-top:43.4pt;width:2.9pt;height:2.9pt;z-index:251732992;visibility:visible">
            <v:imagedata r:id="rId14" o:title=""/>
          </v:shape>
        </w:pict>
      </w:r>
      <w:r>
        <w:rPr>
          <w:rFonts w:asciiTheme="minorBidi" w:hAnsiTheme="minorBidi" w:cstheme="minorBidi"/>
          <w:noProof/>
        </w:rPr>
        <w:pict>
          <v:shape id="Ink 149" o:spid="_x0000_s1080" type="#_x0000_t75" style="position:absolute;left:0;text-align:left;margin-left:263.05pt;margin-top:51.45pt;width:2.9pt;height:2.9pt;z-index:25173196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">
            <v:imagedata r:id="rId14" o:title=""/>
          </v:shape>
        </w:pict>
      </w:r>
      <w:r>
        <w:rPr>
          <w:rFonts w:asciiTheme="minorBidi" w:hAnsiTheme="minorBidi" w:cstheme="minorBidi"/>
          <w:noProof/>
        </w:rPr>
        <w:pict>
          <v:shape id="Ink 148" o:spid="_x0000_s1079" type="#_x0000_t75" style="position:absolute;left:0;text-align:left;margin-left:258.9pt;margin-top:52.4pt;width:2.9pt;height:2.9pt;z-index:251730944;visibility:visible">
            <v:imagedata r:id="rId14" o:title=""/>
          </v:shape>
        </w:pict>
      </w:r>
      <w:r>
        <w:rPr>
          <w:rFonts w:asciiTheme="minorBidi" w:hAnsiTheme="minorBidi" w:cstheme="minorBidi"/>
          <w:noProof/>
        </w:rPr>
        <w:pict>
          <v:shape id="Ink 147" o:spid="_x0000_s1078" type="#_x0000_t75" style="position:absolute;left:0;text-align:left;margin-left:264.4pt;margin-top:50.65pt;width:2.9pt;height:2.9pt;z-index:251729920;visibility:visible">
            <v:imagedata r:id="rId14" o:title=""/>
          </v:shape>
        </w:pict>
      </w:r>
      <w:r>
        <w:rPr>
          <w:rFonts w:asciiTheme="minorBidi" w:hAnsiTheme="minorBidi" w:cstheme="minorBidi"/>
          <w:noProof/>
        </w:rPr>
        <w:pict>
          <v:shape id="Ink 146" o:spid="_x0000_s1077" type="#_x0000_t75" style="position:absolute;left:0;text-align:left;margin-left:267pt;margin-top:50.35pt;width:2.9pt;height:2.9pt;z-index:251728896;visibility:visible">
            <v:imagedata r:id="rId14" o:title=""/>
          </v:shape>
        </w:pict>
      </w:r>
      <w:r>
        <w:rPr>
          <w:rFonts w:asciiTheme="minorBidi" w:hAnsiTheme="minorBidi" w:cstheme="minorBidi"/>
          <w:noProof/>
        </w:rPr>
        <w:pict>
          <v:shape id="Ink 145" o:spid="_x0000_s1076" type="#_x0000_t75" style="position:absolute;left:0;text-align:left;margin-left:267.15pt;margin-top:47.35pt;width:2.9pt;height:2.9pt;z-index:25172787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">
            <v:imagedata r:id="rId14" o:title=""/>
          </v:shape>
        </w:pict>
      </w:r>
      <w:r>
        <w:rPr>
          <w:rFonts w:asciiTheme="minorBidi" w:hAnsiTheme="minorBidi" w:cstheme="minorBidi"/>
          <w:noProof/>
        </w:rPr>
        <w:pict>
          <v:shape id="Ink 144" o:spid="_x0000_s1075" type="#_x0000_t75" style="position:absolute;left:0;text-align:left;margin-left:264.9pt;margin-top:41.2pt;width:5.4pt;height:4.25pt;z-index:25172684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">
            <v:imagedata r:id="rId15" o:title=""/>
          </v:shape>
        </w:pict>
      </w:r>
      <w:r>
        <w:rPr>
          <w:rFonts w:asciiTheme="minorBidi" w:hAnsiTheme="minorBidi" w:cstheme="minorBidi"/>
          <w:noProof/>
        </w:rPr>
        <w:pict>
          <v:shape id="Ink 143" o:spid="_x0000_s1074" type="#_x0000_t75" style="position:absolute;left:0;text-align:left;margin-left:266.55pt;margin-top:42.2pt;width:5.7pt;height:5.7pt;z-index:25172582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">
            <v:imagedata r:id="rId16" o:title=""/>
          </v:shape>
        </w:pict>
      </w:r>
      <w:r>
        <w:rPr>
          <w:rFonts w:asciiTheme="minorBidi" w:hAnsiTheme="minorBidi" w:cstheme="minorBidi"/>
          <w:noProof/>
        </w:rPr>
        <w:pict>
          <v:shape id="Ink 141" o:spid="_x0000_s1073" type="#_x0000_t75" style="position:absolute;left:0;text-align:left;margin-left:211.5pt;margin-top:58.35pt;width:12.9pt;height:1.05pt;z-index:25172480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">
            <v:imagedata r:id="rId17" o:title=""/>
          </v:shape>
        </w:pict>
      </w:r>
      <w:r>
        <w:rPr>
          <w:rFonts w:asciiTheme="minorBidi" w:hAnsiTheme="minorBidi" w:cstheme="minorBidi"/>
          <w:noProof/>
        </w:rPr>
        <w:pict>
          <v:shape id="Ink 136" o:spid="_x0000_s1072" type="#_x0000_t75" style="position:absolute;left:0;text-align:left;margin-left:264.9pt;margin-top:36.7pt;width:1.45pt;height:3.55pt;z-index:251723776;visibility:visible">
            <v:imagedata r:id="rId18" o:title=""/>
          </v:shape>
        </w:pict>
      </w:r>
      <w:r>
        <w:rPr>
          <w:rFonts w:asciiTheme="minorBidi" w:hAnsiTheme="minorBidi" w:cstheme="minorBidi"/>
          <w:noProof/>
        </w:rPr>
        <w:pict>
          <v:shape id="Ink 134" o:spid="_x0000_s1071" type="#_x0000_t75" style="position:absolute;left:0;text-align:left;margin-left:220.55pt;margin-top:50.75pt;width:4.25pt;height:2.05pt;z-index:251722752;visibility:visible">
            <v:imagedata r:id="rId19" o:title=""/>
          </v:shape>
        </w:pict>
      </w:r>
      <w:r>
        <w:rPr>
          <w:rFonts w:asciiTheme="minorBidi" w:hAnsiTheme="minorBidi" w:cstheme="minorBidi"/>
          <w:noProof/>
        </w:rPr>
        <w:pict>
          <v:shape id="Ink 133" o:spid="_x0000_s1070" type="#_x0000_t75" style="position:absolute;left:0;text-align:left;margin-left:223.5pt;margin-top:52.25pt;width:1.8pt;height:6.9pt;z-index:251721728;visibility:visible">
            <v:imagedata r:id="rId20" o:title=""/>
          </v:shape>
        </w:pict>
      </w:r>
      <w:r>
        <w:rPr>
          <w:rFonts w:asciiTheme="minorBidi" w:hAnsiTheme="minorBidi" w:cstheme="minorBidi"/>
          <w:noProof/>
        </w:rPr>
        <w:pict>
          <v:shape id="Ink 130" o:spid="_x0000_s1069" type="#_x0000_t75" style="position:absolute;left:0;text-align:left;margin-left:210.6pt;margin-top:57.6pt;width:1.45pt;height:1.45pt;z-index:25172070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">
            <v:imagedata r:id="rId9" o:title=""/>
          </v:shape>
        </w:pict>
      </w:r>
      <w:r>
        <w:rPr>
          <w:rFonts w:asciiTheme="minorBidi" w:hAnsiTheme="minorBidi" w:cstheme="minorBidi"/>
          <w:noProof/>
        </w:rPr>
        <w:pict>
          <v:shape id="Ink 129" o:spid="_x0000_s1068" type="#_x0000_t75" style="position:absolute;left:0;text-align:left;margin-left:208.3pt;margin-top:57.55pt;width:2.05pt;height:1.55pt;z-index:25171968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">
            <v:imagedata r:id="rId21" o:title=""/>
          </v:shape>
        </w:pict>
      </w:r>
      <w:r>
        <w:rPr>
          <w:rFonts w:asciiTheme="minorBidi" w:hAnsiTheme="minorBidi" w:cstheme="minorBidi"/>
          <w:noProof/>
        </w:rPr>
        <w:pict>
          <v:shape id="Ink 63" o:spid="_x0000_s1067" type="#_x0000_t75" style="position:absolute;left:0;text-align:left;margin-left:200.65pt;margin-top:50.4pt;width:13.85pt;height:3.9pt;z-index:251718656;visibility:visible">
            <v:imagedata r:id="rId22" o:title=""/>
          </v:shape>
        </w:pict>
      </w:r>
      <w:r>
        <w:rPr>
          <w:rFonts w:asciiTheme="minorBidi" w:hAnsiTheme="minorBidi" w:cstheme="minorBidi"/>
          <w:noProof/>
        </w:rPr>
        <w:pict>
          <v:shape id="Ink 61" o:spid="_x0000_s1066" type="#_x0000_t75" style="position:absolute;left:0;text-align:left;margin-left:208.85pt;margin-top:53pt;width:2.9pt;height:6.3pt;z-index:251717632;visibility:visible">
            <v:imagedata r:id="rId23" o:title=""/>
          </v:shape>
        </w:pict>
      </w:r>
      <w:r>
        <w:rPr>
          <w:rFonts w:asciiTheme="minorBidi" w:hAnsiTheme="minorBidi" w:cstheme="minorBidi"/>
          <w:noProof/>
        </w:rPr>
        <w:pict>
          <v:shape id="Ink 59" o:spid="_x0000_s1065" type="#_x0000_t75" style="position:absolute;left:0;text-align:left;margin-left:203.65pt;margin-top:39.45pt;width:6pt;height:3pt;z-index:25171660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">
            <v:imagedata r:id="rId24" o:title=""/>
          </v:shape>
        </w:pict>
      </w:r>
      <w:r>
        <w:rPr>
          <w:rFonts w:asciiTheme="minorBidi" w:hAnsiTheme="minorBidi" w:cstheme="minorBidi"/>
          <w:noProof/>
        </w:rPr>
        <w:pict>
          <v:shape id="Ink 58" o:spid="_x0000_s1064" type="#_x0000_t75" style="position:absolute;left:0;text-align:left;margin-left:252.35pt;margin-top:50.65pt;width:8.05pt;height:4.2pt;z-index:25171558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">
            <v:imagedata r:id="rId25" o:title=""/>
          </v:shape>
        </w:pict>
      </w:r>
      <w:r>
        <w:rPr>
          <w:rFonts w:asciiTheme="minorBidi" w:hAnsiTheme="minorBidi" w:cstheme="minorBidi"/>
          <w:noProof/>
        </w:rPr>
        <w:pict>
          <v:shape id="Ink 57" o:spid="_x0000_s1063" type="#_x0000_t75" style="position:absolute;left:0;text-align:left;margin-left:235.55pt;margin-top:49.65pt;width:4.05pt;height:1.6pt;z-index:251714560;visibility:visible">
            <v:imagedata r:id="rId26" o:title=""/>
          </v:shape>
        </w:pict>
      </w:r>
      <w:r>
        <w:rPr>
          <w:rFonts w:asciiTheme="minorBidi" w:hAnsiTheme="minorBidi" w:cstheme="minorBidi"/>
          <w:noProof/>
        </w:rPr>
        <w:pict>
          <v:shape id="Ink 56" o:spid="_x0000_s1062" type="#_x0000_t75" style="position:absolute;left:0;text-align:left;margin-left:238.85pt;margin-top:44.05pt;width:15.3pt;height:6.55pt;z-index:25171353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">
            <v:imagedata r:id="rId27" o:title=""/>
          </v:shape>
        </w:pict>
      </w:r>
      <w:r>
        <w:rPr>
          <w:rFonts w:asciiTheme="minorBidi" w:hAnsiTheme="minorBidi" w:cstheme="minorBidi"/>
          <w:noProof/>
        </w:rPr>
        <w:pict>
          <v:shape id="Ink 55" o:spid="_x0000_s1061" type="#_x0000_t75" style="position:absolute;left:0;text-align:left;margin-left:252.7pt;margin-top:45.8pt;width:1.5pt;height:5.2pt;z-index:251712512;visibility:visible">
            <v:imagedata r:id="rId28" o:title=""/>
          </v:shape>
        </w:pict>
      </w:r>
      <w:r>
        <w:rPr>
          <w:rFonts w:asciiTheme="minorBidi" w:hAnsiTheme="minorBidi" w:cstheme="minorBidi"/>
          <w:noProof/>
        </w:rPr>
        <w:pict>
          <v:shape id="Ink 54" o:spid="_x0000_s1060" type="#_x0000_t75" style="position:absolute;left:0;text-align:left;margin-left:251.3pt;margin-top:42.05pt;width:2.8pt;height:3.2pt;z-index:25171148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">
            <v:imagedata r:id="rId29" o:title=""/>
          </v:shape>
        </w:pict>
      </w:r>
      <w:r>
        <w:rPr>
          <w:rFonts w:asciiTheme="minorBidi" w:hAnsiTheme="minorBidi" w:cstheme="minorBidi"/>
          <w:noProof/>
        </w:rPr>
        <w:pict>
          <v:shape id="Ink 53" o:spid="_x0000_s1059" type="#_x0000_t75" style="position:absolute;left:0;text-align:left;margin-left:250.55pt;margin-top:35.15pt;width:18.2pt;height:5.7pt;z-index:251710464;visibility:visible">
            <v:imagedata r:id="rId30" o:title=""/>
          </v:shape>
        </w:pict>
      </w:r>
      <w:r>
        <w:rPr>
          <w:rFonts w:asciiTheme="minorBidi" w:hAnsiTheme="minorBidi" w:cstheme="minorBidi"/>
          <w:noProof/>
        </w:rPr>
        <w:pict>
          <v:shape id="Ink 52" o:spid="_x0000_s1058" type="#_x0000_t75" style="position:absolute;left:0;text-align:left;margin-left:242.7pt;margin-top:40.55pt;width:10.9pt;height:1.6pt;z-index:25170944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">
            <v:imagedata r:id="rId31" o:title=""/>
          </v:shape>
        </w:pict>
      </w:r>
      <w:r>
        <w:rPr>
          <w:rFonts w:asciiTheme="minorBidi" w:hAnsiTheme="minorBidi" w:cstheme="minorBidi"/>
          <w:noProof/>
        </w:rPr>
        <w:pict>
          <v:shape id="Ink 50" o:spid="_x0000_s1057" type="#_x0000_t75" style="position:absolute;left:0;text-align:left;margin-left:199.55pt;margin-top:54.6pt;width:6.9pt;height:1.45pt;z-index:251708416;visibility:visible">
            <v:imagedata r:id="rId32" o:title=""/>
          </v:shape>
        </w:pict>
      </w:r>
      <w:r>
        <w:rPr>
          <w:rFonts w:asciiTheme="minorBidi" w:hAnsiTheme="minorBidi" w:cstheme="minorBidi"/>
          <w:noProof/>
        </w:rPr>
        <w:pict>
          <v:shape id="Ink 49" o:spid="_x0000_s1056" type="#_x0000_t75" style="position:absolute;left:0;text-align:left;margin-left:212.2pt;margin-top:46.95pt;width:1.85pt;height:2.85pt;z-index:251707392;visibility:visible">
            <v:imagedata r:id="rId33" o:title=""/>
          </v:shape>
        </w:pict>
      </w:r>
      <w:r>
        <w:rPr>
          <w:rFonts w:asciiTheme="minorBidi" w:hAnsiTheme="minorBidi" w:cstheme="minorBidi"/>
          <w:noProof/>
        </w:rPr>
        <w:pict>
          <v:shape id="Ink 48" o:spid="_x0000_s1055" type="#_x0000_t75" style="position:absolute;left:0;text-align:left;margin-left:217.15pt;margin-top:49.5pt;width:4.6pt;height:1.45pt;z-index:25170636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">
            <v:imagedata r:id="rId34" o:title=""/>
          </v:shape>
        </w:pict>
      </w:r>
      <w:r>
        <w:rPr>
          <w:rFonts w:asciiTheme="minorBidi" w:hAnsiTheme="minorBidi" w:cstheme="minorBidi"/>
          <w:noProof/>
        </w:rPr>
        <w:pict>
          <v:shape id="Ink 47" o:spid="_x0000_s1054" type="#_x0000_t75" style="position:absolute;left:0;text-align:left;margin-left:212.95pt;margin-top:50pt;width:5.6pt;height:1.45pt;z-index:25170534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&#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">
            <v:imagedata r:id="rId35" o:title=""/>
          </v:shape>
        </w:pict>
      </w:r>
      <w:r>
        <w:rPr>
          <w:rFonts w:asciiTheme="minorBidi" w:hAnsiTheme="minorBidi" w:cstheme="minorBidi"/>
          <w:noProof/>
        </w:rPr>
        <w:pict>
          <v:shape id="Ink 46" o:spid="_x0000_s1053" type="#_x0000_t75" style="position:absolute;left:0;text-align:left;margin-left:207.75pt;margin-top:43.05pt;width:1.45pt;height:1.45pt;z-index:25170432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">
            <v:imagedata r:id="rId9" o:title=""/>
          </v:shape>
        </w:pict>
      </w:r>
      <w:r>
        <w:rPr>
          <w:rFonts w:asciiTheme="minorBidi" w:hAnsiTheme="minorBidi" w:cstheme="minorBidi"/>
          <w:noProof/>
        </w:rPr>
        <w:pict>
          <v:shape id="Ink 45" o:spid="_x0000_s1052" type="#_x0000_t75" style="position:absolute;left:0;text-align:left;margin-left:199pt;margin-top:42.4pt;width:9.75pt;height:4pt;z-index:25170329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">
            <v:imagedata r:id="rId36" o:title=""/>
          </v:shape>
        </w:pict>
      </w:r>
      <w:r>
        <w:rPr>
          <w:rFonts w:asciiTheme="minorBidi" w:hAnsiTheme="minorBidi" w:cstheme="minorBidi"/>
          <w:noProof/>
        </w:rPr>
        <w:pict>
          <v:shape id="Ink 44" o:spid="_x0000_s1051" type="#_x0000_t75" style="position:absolute;left:0;text-align:left;margin-left:207.05pt;margin-top:44.85pt;width:5.7pt;height:2.2pt;z-index:25170227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">
            <v:imagedata r:id="rId37" o:title=""/>
          </v:shape>
        </w:pict>
      </w:r>
      <w:r>
        <w:rPr>
          <w:rFonts w:asciiTheme="minorBidi" w:hAnsiTheme="minorBidi" w:cstheme="minorBidi"/>
          <w:noProof/>
        </w:rPr>
        <w:pict>
          <v:shape id="Ink 43" o:spid="_x0000_s1050" type="#_x0000_t75" style="position:absolute;left:0;text-align:left;margin-left:211.95pt;margin-top:45.6pt;width:8.9pt;height:1.75pt;z-index:25170124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">
            <v:imagedata r:id="rId38" o:title=""/>
          </v:shape>
        </w:pict>
      </w:r>
      <w:r>
        <w:rPr>
          <w:rFonts w:asciiTheme="minorBidi" w:hAnsiTheme="minorBidi" w:cstheme="minorBidi"/>
          <w:noProof/>
        </w:rPr>
        <w:pict>
          <v:shape id="Ink 39" o:spid="_x0000_s1049" type="#_x0000_t75" style="position:absolute;left:0;text-align:left;margin-left:212.5pt;margin-top:37.65pt;width:10.95pt;height:7.5pt;z-index:25170022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">
            <v:imagedata r:id="rId39" o:title=""/>
          </v:shape>
        </w:pict>
      </w:r>
      <w:r>
        <w:rPr>
          <w:rFonts w:asciiTheme="minorBidi" w:hAnsiTheme="minorBidi" w:cstheme="minorBidi"/>
          <w:noProof/>
        </w:rPr>
        <w:pict>
          <v:shape id="Ink 38" o:spid="_x0000_s1048" type="#_x0000_t75" style="position:absolute;left:0;text-align:left;margin-left:219.6pt;margin-top:37.25pt;width:17.1pt;height:15.9pt;z-index:25169920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">
            <v:imagedata r:id="rId40" o:title=""/>
          </v:shape>
        </w:pict>
      </w:r>
      <w:r>
        <w:rPr>
          <w:rFonts w:asciiTheme="minorBidi" w:hAnsiTheme="minorBidi" w:cstheme="minorBidi"/>
          <w:noProof/>
        </w:rPr>
        <w:pict>
          <v:shape id="Ink 37" o:spid="_x0000_s1047" type="#_x0000_t75" style="position:absolute;left:0;text-align:left;margin-left:228.05pt;margin-top:42.1pt;width:11pt;height:1.6pt;z-index:251698176;visibility:visible">
            <v:imagedata r:id="rId41" o:title=""/>
          </v:shape>
        </w:pict>
      </w:r>
      <w:r>
        <w:rPr>
          <w:rFonts w:asciiTheme="minorBidi" w:hAnsiTheme="minorBidi" w:cstheme="minorBidi"/>
          <w:noProof/>
        </w:rPr>
        <w:pict>
          <v:shape id="Ink 35" o:spid="_x0000_s1046" type="#_x0000_t75" style="position:absolute;left:0;text-align:left;margin-left:189.2pt;margin-top:38.1pt;width:1.45pt;height:2.95pt;z-index:251697152;visibility:visible">
            <v:imagedata r:id="rId42" o:title=""/>
          </v:shape>
        </w:pict>
      </w:r>
      <w:r>
        <w:rPr>
          <w:rFonts w:asciiTheme="minorBidi" w:hAnsiTheme="minorBidi" w:cstheme="minorBidi"/>
          <w:noProof/>
        </w:rPr>
        <w:pict>
          <v:shape id="Ink 34" o:spid="_x0000_s1045" type="#_x0000_t75" style="position:absolute;left:0;text-align:left;margin-left:188.7pt;margin-top:40.2pt;width:1.85pt;height:3.95pt;z-index:25169612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">
            <v:imagedata r:id="rId43" o:title=""/>
          </v:shape>
        </w:pict>
      </w:r>
      <w:r>
        <w:rPr>
          <w:rFonts w:asciiTheme="minorBidi" w:hAnsiTheme="minorBidi" w:cstheme="minorBidi"/>
          <w:noProof/>
        </w:rPr>
        <w:pict>
          <v:shape id="Ink 33" o:spid="_x0000_s1044" type="#_x0000_t75" style="position:absolute;left:0;text-align:left;margin-left:188.85pt;margin-top:37.7pt;width:3.15pt;height:7.3pt;z-index:25169510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">
            <v:imagedata r:id="rId44" o:title=""/>
          </v:shape>
        </w:pict>
      </w:r>
      <w:r>
        <w:rPr>
          <w:rFonts w:asciiTheme="minorBidi" w:hAnsiTheme="minorBidi" w:cstheme="minorBidi"/>
          <w:noProof/>
        </w:rPr>
        <w:pict>
          <v:shape id="Ink 32" o:spid="_x0000_s1043" type="#_x0000_t75" style="position:absolute;left:0;text-align:left;margin-left:182.05pt;margin-top:44.35pt;width:15.2pt;height:10.4pt;z-index:25169408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">
            <v:imagedata r:id="rId45" o:title=""/>
          </v:shape>
        </w:pict>
      </w:r>
      <w:r>
        <w:rPr>
          <w:rFonts w:asciiTheme="minorBidi" w:hAnsiTheme="minorBidi" w:cstheme="minorBidi"/>
          <w:noProof/>
        </w:rPr>
        <w:pict>
          <v:shape id="Ink 30" o:spid="_x0000_s1042" type="#_x0000_t75" style="position:absolute;left:0;text-align:left;margin-left:198.6pt;margin-top:44.4pt;width:1.7pt;height:11.25pt;z-index:25169305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">
            <v:imagedata r:id="rId46" o:title=""/>
          </v:shape>
        </w:pict>
      </w:r>
      <w:r>
        <w:rPr>
          <w:rFonts w:asciiTheme="minorBidi" w:hAnsiTheme="minorBidi" w:cstheme="minorBidi"/>
          <w:noProof/>
        </w:rPr>
        <w:pict>
          <v:shape id="Ink 28" o:spid="_x0000_s1041" type="#_x0000_t75" style="position:absolute;left:0;text-align:left;margin-left:241.8pt;margin-top:37.45pt;width:1.5pt;height:3.35pt;z-index:251692032;visibility:visible">
            <v:imagedata r:id="rId47" o:title=""/>
          </v:shape>
        </w:pict>
      </w:r>
      <w:r>
        <w:rPr>
          <w:rFonts w:asciiTheme="minorBidi" w:hAnsiTheme="minorBidi" w:cstheme="minorBidi"/>
          <w:noProof/>
        </w:rPr>
        <w:pict>
          <v:shape id="Ink 27" o:spid="_x0000_s1040" type="#_x0000_t75" style="position:absolute;left:0;text-align:left;margin-left:239.05pt;margin-top:35.15pt;width:5.3pt;height:8.15pt;z-index:25169100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">
            <v:imagedata r:id="rId48" o:title=""/>
          </v:shape>
        </w:pict>
      </w:r>
      <w:r>
        <w:rPr>
          <w:rFonts w:asciiTheme="minorBidi" w:hAnsiTheme="minorBidi" w:cstheme="minorBidi"/>
          <w:noProof/>
        </w:rPr>
        <w:pict>
          <v:shape id="Ink 26" o:spid="_x0000_s1039" type="#_x0000_t75" style="position:absolute;left:0;text-align:left;margin-left:229.85pt;margin-top:33.3pt;width:13.55pt;height:10.65pt;z-index:251689984;visibility:visible">
            <v:imagedata r:id="rId49" o:title=""/>
          </v:shape>
        </w:pict>
      </w:r>
      <w:r>
        <w:rPr>
          <w:rFonts w:asciiTheme="minorBidi" w:hAnsiTheme="minorBidi" w:cstheme="minorBidi"/>
          <w:noProof/>
        </w:rPr>
        <w:pict>
          <v:shape id="Ink 25" o:spid="_x0000_s1038" type="#_x0000_t75" style="position:absolute;left:0;text-align:left;margin-left:226.5pt;margin-top:31.2pt;width:16.7pt;height:11.95pt;z-index:251688960;visibility:visible">
            <v:imagedata r:id="rId50" o:title=""/>
          </v:shape>
        </w:pict>
      </w:r>
      <w:r>
        <w:rPr>
          <w:rFonts w:asciiTheme="minorBidi" w:hAnsiTheme="minorBidi" w:cstheme="minorBidi"/>
          <w:noProof/>
        </w:rPr>
        <w:pict>
          <v:shape id="Ink 23" o:spid="_x0000_s1037" type="#_x0000_t75" style="position:absolute;left:0;text-align:left;margin-left:175.1pt;margin-top:38.35pt;width:1.45pt;height:7.55pt;z-index:25168793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">
            <v:imagedata r:id="rId51" o:title=""/>
          </v:shape>
        </w:pict>
      </w:r>
      <w:r>
        <w:rPr>
          <w:rFonts w:asciiTheme="minorBidi" w:hAnsiTheme="minorBidi" w:cstheme="minorBidi"/>
          <w:noProof/>
        </w:rPr>
        <w:pict>
          <v:shape id="Ink 22" o:spid="_x0000_s1036" type="#_x0000_t75" style="position:absolute;left:0;text-align:left;margin-left:171.8pt;margin-top:37.3pt;width:18.8pt;height:1.7pt;z-index:25168691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">
            <v:imagedata r:id="rId52" o:title=""/>
          </v:shape>
        </w:pict>
      </w:r>
      <w:r>
        <w:rPr>
          <w:rFonts w:asciiTheme="minorBidi" w:hAnsiTheme="minorBidi" w:cstheme="minorBidi"/>
          <w:noProof/>
        </w:rPr>
        <w:pict>
          <v:shape id="Ink 20" o:spid="_x0000_s1035" type="#_x0000_t75" style="position:absolute;left:0;text-align:left;margin-left:206.6pt;margin-top:34.35pt;width:18.2pt;height:5.8pt;z-index:25168588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">
            <v:imagedata r:id="rId53" o:title=""/>
          </v:shape>
        </w:pict>
      </w:r>
      <w:r>
        <w:rPr>
          <w:rFonts w:asciiTheme="minorBidi" w:hAnsiTheme="minorBidi" w:cstheme="minorBidi"/>
          <w:noProof/>
        </w:rPr>
        <w:pict>
          <v:shape id="Ink 16" o:spid="_x0000_s1034" type="#_x0000_t75" style="position:absolute;left:0;text-align:left;margin-left:191.2pt;margin-top:32.35pt;width:17.1pt;height:11.2pt;z-index:25168486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">
            <v:imagedata r:id="rId54" o:title=""/>
          </v:shape>
        </w:pict>
      </w:r>
      <w:r>
        <w:rPr>
          <w:rFonts w:asciiTheme="minorBidi" w:hAnsiTheme="minorBidi" w:cstheme="minorBidi"/>
          <w:noProof/>
        </w:rPr>
        <w:pict>
          <v:shape id="Ink 14" o:spid="_x0000_s1033" type="#_x0000_t75" style="position:absolute;left:0;text-align:left;margin-left:190.7pt;margin-top:31.15pt;width:19.9pt;height:4.1pt;z-index:251683840;visibility:visible">
            <v:imagedata r:id="rId55" o:title=""/>
          </v:shape>
        </w:pict>
      </w:r>
      <w:r w:rsidR="007B18CF" w:rsidRPr="002A48AF">
        <w:rPr>
          <w:rFonts w:asciiTheme="minorBidi" w:hAnsiTheme="minorBidi" w:cstheme="minorBidi"/>
          <w:noProof/>
        </w:rPr>
        <w:drawing>
          <wp:inline distT="0" distB="0" distL="0" distR="0">
            <wp:extent cx="572770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b="14860"/>
                    <a:stretch/>
                  </pic:blipFill>
                  <pic:spPr bwMode="auto">
                    <a:xfrm>
                      <a:off x="0" y="0"/>
                      <a:ext cx="5727700" cy="2743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B18CF" w:rsidRPr="006D18BD" w:rsidRDefault="007B18CF" w:rsidP="007B18CF">
      <w:pPr>
        <w:jc w:val="both"/>
        <w:rPr>
          <w:rFonts w:asciiTheme="minorBidi" w:hAnsiTheme="minorBidi"/>
          <w:b/>
          <w:bCs/>
          <w:color w:val="000000" w:themeColor="text1"/>
          <w:sz w:val="22"/>
          <w:szCs w:val="22"/>
        </w:rPr>
      </w:pPr>
      <w:r w:rsidRPr="00542C6F">
        <w:rPr>
          <w:rFonts w:asciiTheme="minorBidi" w:hAnsiTheme="minorBidi"/>
          <w:b/>
          <w:bCs/>
          <w:color w:val="000000" w:themeColor="text1"/>
          <w:sz w:val="22"/>
          <w:szCs w:val="22"/>
        </w:rPr>
        <w:t>Figure 1:</w:t>
      </w:r>
      <w:r w:rsidRPr="00542C6F">
        <w:rPr>
          <w:rFonts w:asciiTheme="minorBidi" w:hAnsiTheme="minorBidi"/>
          <w:color w:val="000000" w:themeColor="text1"/>
          <w:sz w:val="22"/>
          <w:szCs w:val="22"/>
        </w:rPr>
        <w:t xml:space="preserve"> </w:t>
      </w:r>
      <w:r w:rsidRPr="00542C6F">
        <w:rPr>
          <w:rFonts w:asciiTheme="minorBidi" w:hAnsiTheme="minorBidi"/>
          <w:b/>
          <w:bCs/>
          <w:color w:val="000000" w:themeColor="text1"/>
          <w:sz w:val="22"/>
          <w:szCs w:val="22"/>
        </w:rPr>
        <w:t>Mesenchymal stem cell (MSC) differentiation in in vitro.</w:t>
      </w:r>
      <w:r>
        <w:rPr>
          <w:rFonts w:asciiTheme="minorBidi" w:hAnsiTheme="minorBidi"/>
          <w:b/>
          <w:bCs/>
          <w:color w:val="000000" w:themeColor="text1"/>
          <w:sz w:val="22"/>
          <w:szCs w:val="22"/>
        </w:rPr>
        <w:t xml:space="preserve"> </w:t>
      </w:r>
      <w:r w:rsidRPr="00542C6F">
        <w:rPr>
          <w:rFonts w:asciiTheme="minorBidi" w:hAnsiTheme="minorBidi"/>
          <w:color w:val="000000" w:themeColor="text1"/>
          <w:sz w:val="22"/>
          <w:szCs w:val="22"/>
        </w:rPr>
        <w:t xml:space="preserve">In vitro cultured MSCs are capable of trilineage differentiation into osteoblasts, adipocytes and chondrocytes under specific inductive stimuli. Osteoblast induced differentiation of MSCs occurs in the presence of dexamethasone, </w:t>
      </w:r>
      <w:r>
        <w:rPr>
          <w:rFonts w:asciiTheme="minorBidi" w:hAnsiTheme="minorBidi"/>
          <w:color w:val="000000" w:themeColor="text1"/>
          <w:sz w:val="22"/>
          <w:szCs w:val="22"/>
        </w:rPr>
        <w:t>L</w:t>
      </w:r>
      <w:r w:rsidRPr="00542C6F">
        <w:rPr>
          <w:rFonts w:asciiTheme="minorBidi" w:hAnsiTheme="minorBidi"/>
          <w:color w:val="000000" w:themeColor="text1"/>
          <w:sz w:val="22"/>
          <w:szCs w:val="22"/>
        </w:rPr>
        <w:t>-ascorbic acid and inorganic phosphate</w:t>
      </w:r>
      <w:r>
        <w:rPr>
          <w:rFonts w:asciiTheme="minorBidi" w:hAnsiTheme="minorBidi"/>
          <w:color w:val="000000" w:themeColor="text1"/>
          <w:sz w:val="22"/>
          <w:szCs w:val="22"/>
        </w:rPr>
        <w:t>. A</w:t>
      </w:r>
      <w:r w:rsidRPr="00542C6F">
        <w:rPr>
          <w:rFonts w:asciiTheme="minorBidi" w:hAnsiTheme="minorBidi"/>
          <w:color w:val="000000" w:themeColor="text1"/>
          <w:sz w:val="22"/>
          <w:szCs w:val="22"/>
        </w:rPr>
        <w:t>dipocyte differentiation of MSCs occurs in the presence of isobutyl methylxanthine, dexamethasone, indomethacine and insulin. Chondrocyte induced differentiation of MSCs occurs due to</w:t>
      </w:r>
      <w:r>
        <w:rPr>
          <w:rFonts w:asciiTheme="minorBidi" w:hAnsiTheme="minorBidi"/>
          <w:color w:val="000000" w:themeColor="text1"/>
          <w:sz w:val="22"/>
          <w:szCs w:val="22"/>
        </w:rPr>
        <w:t xml:space="preserve"> the</w:t>
      </w:r>
      <w:r w:rsidRPr="00542C6F">
        <w:rPr>
          <w:rFonts w:asciiTheme="minorBidi" w:hAnsiTheme="minorBidi"/>
          <w:color w:val="000000" w:themeColor="text1"/>
          <w:sz w:val="22"/>
          <w:szCs w:val="22"/>
        </w:rPr>
        <w:t xml:space="preserve"> presence of transforming growth factor-β and dexamethasone. Non-mesenchymal differentiation remains a topic of debate. </w:t>
      </w:r>
      <w:r w:rsidRPr="00CF62DF">
        <w:rPr>
          <w:rFonts w:asciiTheme="minorBidi" w:hAnsiTheme="minorBidi"/>
          <w:i/>
          <w:iCs/>
          <w:color w:val="000000" w:themeColor="text1"/>
          <w:sz w:val="22"/>
          <w:szCs w:val="22"/>
        </w:rPr>
        <w:t>Figure</w:t>
      </w:r>
      <w:r>
        <w:rPr>
          <w:rFonts w:asciiTheme="minorBidi" w:hAnsiTheme="minorBidi"/>
          <w:i/>
          <w:iCs/>
          <w:color w:val="000000" w:themeColor="text1"/>
          <w:sz w:val="22"/>
          <w:szCs w:val="22"/>
        </w:rPr>
        <w:t xml:space="preserve"> designed using PowerPoint</w:t>
      </w:r>
      <w:r w:rsidRPr="00CF62DF">
        <w:rPr>
          <w:rFonts w:asciiTheme="minorBidi" w:hAnsiTheme="minorBidi"/>
          <w:i/>
          <w:iCs/>
          <w:color w:val="000000" w:themeColor="text1"/>
          <w:sz w:val="22"/>
          <w:szCs w:val="22"/>
        </w:rPr>
        <w:t xml:space="preserve"> </w:t>
      </w:r>
      <w:r>
        <w:rPr>
          <w:rFonts w:asciiTheme="minorBidi" w:hAnsiTheme="minorBidi"/>
          <w:i/>
          <w:iCs/>
          <w:color w:val="000000" w:themeColor="text1"/>
          <w:sz w:val="22"/>
          <w:szCs w:val="22"/>
        </w:rPr>
        <w:t>and adapted</w:t>
      </w:r>
      <w:r w:rsidRPr="00CF62DF">
        <w:rPr>
          <w:rFonts w:asciiTheme="minorBidi" w:hAnsiTheme="minorBidi"/>
          <w:i/>
          <w:iCs/>
          <w:color w:val="000000" w:themeColor="text1"/>
          <w:sz w:val="22"/>
          <w:szCs w:val="22"/>
        </w:rPr>
        <w:t xml:space="preserve"> from: (23).</w:t>
      </w:r>
    </w:p>
    <w:p w:rsidR="007B18CF" w:rsidRDefault="007B18CF" w:rsidP="007B18CF">
      <w:pPr>
        <w:spacing w:line="360" w:lineRule="auto"/>
        <w:jc w:val="both"/>
        <w:rPr>
          <w:rFonts w:asciiTheme="minorBidi" w:hAnsiTheme="minorBidi" w:cstheme="minorBidi"/>
          <w:b/>
          <w:bCs/>
        </w:rPr>
      </w:pPr>
    </w:p>
    <w:p w:rsidR="005B5BD9" w:rsidRDefault="005B5BD9" w:rsidP="007B18CF">
      <w:pPr>
        <w:spacing w:line="360" w:lineRule="auto"/>
        <w:jc w:val="both"/>
        <w:rPr>
          <w:rFonts w:asciiTheme="minorBidi" w:hAnsiTheme="minorBidi" w:cstheme="minorBidi"/>
        </w:rPr>
      </w:pPr>
    </w:p>
    <w:p w:rsidR="00661B81" w:rsidRDefault="00661B81" w:rsidP="007B18CF">
      <w:pPr>
        <w:spacing w:line="360" w:lineRule="auto"/>
        <w:jc w:val="both"/>
        <w:rPr>
          <w:rFonts w:asciiTheme="minorBidi" w:hAnsiTheme="minorBidi" w:cstheme="minorBidi"/>
        </w:rPr>
      </w:pPr>
    </w:p>
    <w:p w:rsidR="00661B81" w:rsidRDefault="00661B81" w:rsidP="007B18CF">
      <w:pPr>
        <w:spacing w:line="360" w:lineRule="auto"/>
        <w:jc w:val="both"/>
        <w:rPr>
          <w:rFonts w:asciiTheme="minorBidi" w:hAnsiTheme="minorBidi" w:cstheme="minorBidi"/>
        </w:rPr>
      </w:pPr>
    </w:p>
    <w:p w:rsidR="00661B81" w:rsidRPr="008D09C0" w:rsidRDefault="00661B81" w:rsidP="007B18CF">
      <w:pPr>
        <w:spacing w:line="360" w:lineRule="auto"/>
        <w:jc w:val="both"/>
        <w:rPr>
          <w:rFonts w:asciiTheme="minorBidi" w:hAnsiTheme="minorBidi" w:cstheme="minorBidi"/>
        </w:rPr>
      </w:pPr>
    </w:p>
    <w:p w:rsidR="007B18CF" w:rsidRPr="008D09C0" w:rsidRDefault="007B18CF" w:rsidP="007B18CF">
      <w:pPr>
        <w:jc w:val="both"/>
        <w:rPr>
          <w:rFonts w:asciiTheme="minorBidi" w:hAnsiTheme="minorBidi" w:cstheme="minorBidi"/>
        </w:rPr>
      </w:pPr>
      <w:r w:rsidRPr="008D09C0">
        <w:rPr>
          <w:rFonts w:asciiTheme="minorBidi" w:hAnsiTheme="minorBidi" w:cstheme="minorBidi"/>
          <w:noProof/>
        </w:rPr>
        <w:drawing>
          <wp:anchor distT="0" distB="0" distL="114300" distR="114300" simplePos="0" relativeHeight="251746304" behindDoc="0" locked="0" layoutInCell="1" allowOverlap="1">
            <wp:simplePos x="0" y="0"/>
            <wp:positionH relativeFrom="column">
              <wp:posOffset>891540</wp:posOffset>
            </wp:positionH>
            <wp:positionV relativeFrom="paragraph">
              <wp:posOffset>488</wp:posOffset>
            </wp:positionV>
            <wp:extent cx="3932555" cy="3494405"/>
            <wp:effectExtent l="0" t="0" r="0" b="635"/>
            <wp:wrapThrough wrapText="bothSides">
              <wp:wrapPolygon edited="0">
                <wp:start x="0" y="0"/>
                <wp:lineTo x="0" y="21518"/>
                <wp:lineTo x="21489" y="21518"/>
                <wp:lineTo x="21489" y="0"/>
                <wp:lineTo x="0" y="0"/>
              </wp:wrapPolygon>
            </wp:wrapThrough>
            <wp:docPr id="8" name="Picture 8" descr="/var/folders/2v/wss58_sj5yd5z4m8mq17xxw00000gn/T/com.microsoft.Word/WebArchiveCopyPasteTempFiles/12015_2017_9789_Fig2_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2v/wss58_sj5yd5z4m8mq17xxw00000gn/T/com.microsoft.Word/WebArchiveCopyPasteTempFiles/12015_2017_9789_Fig2_HTML.gif"/>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32555" cy="3494405"/>
                    </a:xfrm>
                    <a:prstGeom prst="rect">
                      <a:avLst/>
                    </a:prstGeom>
                    <a:noFill/>
                    <a:ln>
                      <a:noFill/>
                    </a:ln>
                  </pic:spPr>
                </pic:pic>
              </a:graphicData>
            </a:graphic>
          </wp:anchor>
        </w:drawing>
      </w:r>
      <w:r w:rsidR="00C320F4" w:rsidRPr="008D09C0">
        <w:rPr>
          <w:rFonts w:asciiTheme="minorBidi" w:hAnsiTheme="minorBidi" w:cstheme="minorBidi"/>
        </w:rPr>
        <w:fldChar w:fldCharType="begin"/>
      </w:r>
      <w:r>
        <w:rPr>
          <w:rFonts w:asciiTheme="minorBidi" w:hAnsiTheme="minorBidi" w:cstheme="minorBidi"/>
        </w:rPr>
        <w:instrText xml:space="preserve"> INCLUDEPICTURE "C:\\var\\folders\\2v\\wss58_sj5yd5z4m8mq17xxw00000gn\\T\\com.microsoft.Word\\WebArchiveCopyPasteTempFiles\\12015_2017_9789_Fig2_HTML.gif" \* MERGEFORMAT </w:instrText>
      </w:r>
      <w:r w:rsidR="00C320F4" w:rsidRPr="008D09C0">
        <w:rPr>
          <w:rFonts w:asciiTheme="minorBidi" w:hAnsiTheme="minorBidi" w:cstheme="minorBidi"/>
        </w:rPr>
        <w:fldChar w:fldCharType="end"/>
      </w: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C61652" w:rsidRDefault="007B18CF" w:rsidP="0023115C">
      <w:pPr>
        <w:jc w:val="both"/>
        <w:rPr>
          <w:rFonts w:asciiTheme="minorBidi" w:hAnsiTheme="minorBidi" w:cstheme="minorBidi"/>
          <w:color w:val="222222"/>
          <w:sz w:val="22"/>
          <w:szCs w:val="22"/>
          <w:shd w:val="clear" w:color="auto" w:fill="FFFFFF"/>
        </w:rPr>
      </w:pPr>
      <w:r w:rsidRPr="00810E4F">
        <w:rPr>
          <w:rFonts w:asciiTheme="minorBidi" w:hAnsiTheme="minorBidi" w:cstheme="minorBidi"/>
          <w:b/>
          <w:bCs/>
          <w:color w:val="000000" w:themeColor="text1"/>
          <w:sz w:val="22"/>
          <w:szCs w:val="22"/>
        </w:rPr>
        <w:t>Figure 2:</w:t>
      </w:r>
      <w:r w:rsidRPr="00810E4F">
        <w:rPr>
          <w:rFonts w:asciiTheme="minorBidi" w:hAnsiTheme="minorBidi" w:cstheme="minorBidi"/>
          <w:color w:val="000000" w:themeColor="text1"/>
          <w:sz w:val="22"/>
          <w:szCs w:val="22"/>
        </w:rPr>
        <w:t xml:space="preserve"> </w:t>
      </w:r>
      <w:r w:rsidRPr="00810E4F">
        <w:rPr>
          <w:rFonts w:asciiTheme="minorBidi" w:hAnsiTheme="minorBidi" w:cstheme="minorBidi"/>
          <w:b/>
          <w:bCs/>
          <w:color w:val="000000" w:themeColor="text1"/>
          <w:sz w:val="22"/>
          <w:szCs w:val="22"/>
        </w:rPr>
        <w:t>MSC-mediated tissue repair through epithelialisation, angiogenesis and immunomodulation</w:t>
      </w:r>
      <w:r w:rsidRPr="00810E4F">
        <w:rPr>
          <w:rFonts w:asciiTheme="minorBidi" w:hAnsiTheme="minorBidi" w:cstheme="minorBidi"/>
          <w:color w:val="000000" w:themeColor="text1"/>
          <w:sz w:val="22"/>
          <w:szCs w:val="22"/>
        </w:rPr>
        <w:t xml:space="preserve">. MSCs are capable of differentiating into epithelial cells or initiate </w:t>
      </w:r>
      <w:proofErr w:type="spellStart"/>
      <w:r w:rsidRPr="00810E4F">
        <w:rPr>
          <w:rFonts w:asciiTheme="minorBidi" w:hAnsiTheme="minorBidi" w:cstheme="minorBidi"/>
          <w:color w:val="000000" w:themeColor="text1"/>
          <w:sz w:val="22"/>
          <w:szCs w:val="22"/>
        </w:rPr>
        <w:t>vasculogenesis</w:t>
      </w:r>
      <w:proofErr w:type="spellEnd"/>
      <w:r w:rsidRPr="00810E4F">
        <w:rPr>
          <w:rFonts w:asciiTheme="minorBidi" w:hAnsiTheme="minorBidi" w:cstheme="minorBidi"/>
          <w:color w:val="000000" w:themeColor="text1"/>
          <w:sz w:val="22"/>
          <w:szCs w:val="22"/>
        </w:rPr>
        <w:t xml:space="preserve"> through the activation of myofibroblasts to improve tissue repair. In addition, angiogenesis is enhanced through the MSC-mediated production of pro-angiogenic factors including basic fibroblast growth factor (</w:t>
      </w:r>
      <w:proofErr w:type="spellStart"/>
      <w:r w:rsidRPr="00810E4F">
        <w:rPr>
          <w:rFonts w:asciiTheme="minorBidi" w:hAnsiTheme="minorBidi" w:cstheme="minorBidi"/>
          <w:color w:val="000000" w:themeColor="text1"/>
          <w:sz w:val="22"/>
          <w:szCs w:val="22"/>
        </w:rPr>
        <w:t>bFGF</w:t>
      </w:r>
      <w:proofErr w:type="spellEnd"/>
      <w:r w:rsidRPr="00810E4F">
        <w:rPr>
          <w:rFonts w:asciiTheme="minorBidi" w:hAnsiTheme="minorBidi" w:cstheme="minorBidi"/>
          <w:color w:val="000000" w:themeColor="text1"/>
          <w:sz w:val="22"/>
          <w:szCs w:val="22"/>
        </w:rPr>
        <w:t>), interleukin 6 (IL-6), transforming growth factor beta (TGF-</w:t>
      </w:r>
      <w:r w:rsidRPr="00810E4F">
        <w:rPr>
          <w:rFonts w:asciiTheme="minorBidi" w:hAnsiTheme="minorBidi" w:cstheme="minorBidi"/>
          <w:color w:val="222222"/>
          <w:sz w:val="22"/>
          <w:szCs w:val="22"/>
          <w:shd w:val="clear" w:color="auto" w:fill="FFFFFF"/>
        </w:rPr>
        <w:t xml:space="preserve">β), monocyte chemoattractant protein 1 (MCP-1), platelet-derived growth factor (PDGF), epidermal growth factor (EGF), angiopoietin-1, hepatocyte growth factor (HGF), placental growth factor (PGF) and vascular endothelial growth factor (VEGF). Furthermore, MSCs secrete paracrine soluble factors which can alter the function of immune cells such as macrophages, dendritic cells and T cells. </w:t>
      </w:r>
      <w:r w:rsidRPr="00810E4F">
        <w:rPr>
          <w:rFonts w:asciiTheme="minorBidi" w:hAnsiTheme="minorBidi" w:cstheme="minorBidi"/>
          <w:i/>
          <w:iCs/>
          <w:sz w:val="22"/>
          <w:szCs w:val="22"/>
          <w:lang w:val="en-US"/>
        </w:rPr>
        <w:t xml:space="preserve">Figure reproduced from: (29). </w:t>
      </w:r>
    </w:p>
    <w:p w:rsidR="00ED6744" w:rsidRDefault="00ED6744" w:rsidP="007B18CF">
      <w:pPr>
        <w:spacing w:line="360" w:lineRule="auto"/>
        <w:jc w:val="both"/>
        <w:rPr>
          <w:rFonts w:asciiTheme="minorBidi" w:hAnsiTheme="minorBidi" w:cstheme="minorBidi"/>
          <w:color w:val="222222"/>
          <w:sz w:val="22"/>
          <w:szCs w:val="22"/>
          <w:shd w:val="clear" w:color="auto" w:fill="FFFFFF"/>
        </w:rPr>
      </w:pPr>
    </w:p>
    <w:p w:rsidR="00FE24A2" w:rsidRDefault="00FE24A2" w:rsidP="007B18CF">
      <w:pPr>
        <w:spacing w:line="360" w:lineRule="auto"/>
        <w:jc w:val="both"/>
        <w:rPr>
          <w:rFonts w:asciiTheme="minorBidi" w:hAnsiTheme="minorBidi" w:cstheme="minorBidi"/>
          <w:color w:val="222222"/>
          <w:sz w:val="22"/>
          <w:szCs w:val="22"/>
          <w:shd w:val="clear" w:color="auto" w:fill="FFFFFF"/>
        </w:rPr>
      </w:pPr>
    </w:p>
    <w:p w:rsidR="00ED6744" w:rsidRPr="008D09C0" w:rsidRDefault="00ED6744"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r w:rsidRPr="008D09C0">
        <w:rPr>
          <w:rFonts w:asciiTheme="minorBidi" w:hAnsiTheme="minorBidi" w:cstheme="minorBidi"/>
          <w:noProof/>
        </w:rPr>
        <w:drawing>
          <wp:anchor distT="0" distB="0" distL="114300" distR="114300" simplePos="0" relativeHeight="251748352" behindDoc="0" locked="0" layoutInCell="1" allowOverlap="1">
            <wp:simplePos x="0" y="0"/>
            <wp:positionH relativeFrom="column">
              <wp:posOffset>366165</wp:posOffset>
            </wp:positionH>
            <wp:positionV relativeFrom="paragraph">
              <wp:posOffset>0</wp:posOffset>
            </wp:positionV>
            <wp:extent cx="4871085" cy="3489325"/>
            <wp:effectExtent l="0" t="0" r="0" b="0"/>
            <wp:wrapThrough wrapText="bothSides">
              <wp:wrapPolygon edited="0">
                <wp:start x="0" y="0"/>
                <wp:lineTo x="0" y="21492"/>
                <wp:lineTo x="21520" y="21492"/>
                <wp:lineTo x="21520" y="0"/>
                <wp:lineTo x="0" y="0"/>
              </wp:wrapPolygon>
            </wp:wrapThrough>
            <wp:docPr id="2" name="Picture 2" descr="An external file that holds a picture, illustration, etc.&#10;Object name is ajtr0008-2490-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external file that holds a picture, illustration, etc.&#10;Object name is ajtr0008-2490-f1.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1085" cy="3489325"/>
                    </a:xfrm>
                    <a:prstGeom prst="rect">
                      <a:avLst/>
                    </a:prstGeom>
                    <a:noFill/>
                    <a:ln>
                      <a:noFill/>
                    </a:ln>
                  </pic:spPr>
                </pic:pic>
              </a:graphicData>
            </a:graphic>
          </wp:anchor>
        </w:drawing>
      </w: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8D09C0" w:rsidRDefault="007B18CF" w:rsidP="007B18CF">
      <w:pPr>
        <w:spacing w:line="360" w:lineRule="auto"/>
        <w:jc w:val="both"/>
        <w:rPr>
          <w:rFonts w:asciiTheme="minorBidi" w:hAnsiTheme="minorBidi" w:cstheme="minorBidi"/>
        </w:rPr>
      </w:pPr>
    </w:p>
    <w:p w:rsidR="007B18CF" w:rsidRPr="00297B4D" w:rsidRDefault="007B18CF" w:rsidP="007B18CF">
      <w:pPr>
        <w:jc w:val="both"/>
        <w:rPr>
          <w:rFonts w:asciiTheme="minorBidi" w:hAnsiTheme="minorBidi"/>
          <w:color w:val="000000" w:themeColor="text1"/>
          <w:sz w:val="22"/>
          <w:szCs w:val="22"/>
        </w:rPr>
      </w:pPr>
      <w:r w:rsidRPr="00542C6F">
        <w:rPr>
          <w:rFonts w:asciiTheme="minorBidi" w:hAnsiTheme="minorBidi"/>
          <w:b/>
          <w:bCs/>
          <w:color w:val="000000" w:themeColor="text1"/>
          <w:sz w:val="22"/>
          <w:szCs w:val="22"/>
        </w:rPr>
        <w:t xml:space="preserve">Figure 3: Inflammation in Crohn’s disease. </w:t>
      </w:r>
      <w:r w:rsidRPr="00542C6F">
        <w:rPr>
          <w:rFonts w:asciiTheme="minorBidi" w:hAnsiTheme="minorBidi"/>
          <w:color w:val="000000" w:themeColor="text1"/>
          <w:sz w:val="22"/>
          <w:szCs w:val="22"/>
        </w:rPr>
        <w:t>Innate immune cells such as macrophages and dendritic cells lead to</w:t>
      </w:r>
      <w:r>
        <w:rPr>
          <w:rFonts w:asciiTheme="minorBidi" w:hAnsiTheme="minorBidi"/>
          <w:color w:val="000000" w:themeColor="text1"/>
          <w:sz w:val="22"/>
          <w:szCs w:val="22"/>
        </w:rPr>
        <w:t xml:space="preserve"> a</w:t>
      </w:r>
      <w:r w:rsidRPr="00542C6F">
        <w:rPr>
          <w:rFonts w:asciiTheme="minorBidi" w:hAnsiTheme="minorBidi"/>
          <w:color w:val="000000" w:themeColor="text1"/>
          <w:sz w:val="22"/>
          <w:szCs w:val="22"/>
        </w:rPr>
        <w:t xml:space="preserve"> cell-mediated response. Immune dysregulation due to imbalance T helper (Th) cell activation. Activation of Th1 and Th17 leads to the production of </w:t>
      </w:r>
      <w:r w:rsidRPr="00542C6F">
        <w:rPr>
          <w:rFonts w:asciiTheme="minorBidi" w:hAnsiTheme="minorBidi"/>
          <w:color w:val="000000" w:themeColor="text1"/>
          <w:sz w:val="22"/>
          <w:szCs w:val="22"/>
        </w:rPr>
        <w:lastRenderedPageBreak/>
        <w:t>pro-inflammatory cytokines</w:t>
      </w:r>
      <w:r>
        <w:rPr>
          <w:rFonts w:asciiTheme="minorBidi" w:hAnsiTheme="minorBidi"/>
          <w:color w:val="000000" w:themeColor="text1"/>
          <w:sz w:val="22"/>
          <w:szCs w:val="22"/>
        </w:rPr>
        <w:t xml:space="preserve"> such as </w:t>
      </w:r>
      <w:proofErr w:type="spellStart"/>
      <w:r>
        <w:rPr>
          <w:rFonts w:asciiTheme="minorBidi" w:hAnsiTheme="minorBidi"/>
          <w:color w:val="000000" w:themeColor="text1"/>
          <w:sz w:val="22"/>
          <w:szCs w:val="22"/>
        </w:rPr>
        <w:t>t</w:t>
      </w:r>
      <w:r w:rsidRPr="00297B4D">
        <w:rPr>
          <w:rFonts w:asciiTheme="minorBidi" w:hAnsiTheme="minorBidi"/>
          <w:color w:val="000000" w:themeColor="text1"/>
          <w:sz w:val="22"/>
          <w:szCs w:val="22"/>
        </w:rPr>
        <w:t>umor</w:t>
      </w:r>
      <w:proofErr w:type="spellEnd"/>
      <w:r w:rsidRPr="00297B4D">
        <w:rPr>
          <w:rFonts w:asciiTheme="minorBidi" w:hAnsiTheme="minorBidi"/>
          <w:color w:val="000000" w:themeColor="text1"/>
          <w:sz w:val="22"/>
          <w:szCs w:val="22"/>
        </w:rPr>
        <w:t xml:space="preserve"> necrosis factor-α </w:t>
      </w:r>
      <w:r>
        <w:rPr>
          <w:rFonts w:asciiTheme="minorBidi" w:hAnsiTheme="minorBidi"/>
          <w:color w:val="000000" w:themeColor="text1"/>
          <w:sz w:val="22"/>
          <w:szCs w:val="22"/>
        </w:rPr>
        <w:t>(TNF-</w:t>
      </w:r>
      <w:r w:rsidRPr="00297B4D">
        <w:t xml:space="preserve"> </w:t>
      </w:r>
      <w:r w:rsidRPr="00297B4D">
        <w:rPr>
          <w:rFonts w:asciiTheme="minorBidi" w:hAnsiTheme="minorBidi"/>
          <w:color w:val="000000" w:themeColor="text1"/>
          <w:sz w:val="22"/>
          <w:szCs w:val="22"/>
        </w:rPr>
        <w:t>α</w:t>
      </w:r>
      <w:r>
        <w:rPr>
          <w:rFonts w:asciiTheme="minorBidi" w:hAnsiTheme="minorBidi"/>
          <w:color w:val="000000" w:themeColor="text1"/>
          <w:sz w:val="22"/>
          <w:szCs w:val="22"/>
        </w:rPr>
        <w:t>), interferon gamma (</w:t>
      </w:r>
      <w:proofErr w:type="spellStart"/>
      <w:r>
        <w:rPr>
          <w:rFonts w:asciiTheme="minorBidi" w:hAnsiTheme="minorBidi"/>
          <w:color w:val="000000" w:themeColor="text1"/>
          <w:sz w:val="22"/>
          <w:szCs w:val="22"/>
        </w:rPr>
        <w:t>IFN</w:t>
      </w:r>
      <w:r w:rsidRPr="00297B4D">
        <w:rPr>
          <w:rFonts w:asciiTheme="minorBidi" w:hAnsiTheme="minorBidi"/>
          <w:color w:val="000000" w:themeColor="text1"/>
          <w:sz w:val="22"/>
          <w:szCs w:val="22"/>
        </w:rPr>
        <w:t>γ</w:t>
      </w:r>
      <w:proofErr w:type="spellEnd"/>
      <w:r>
        <w:rPr>
          <w:rFonts w:asciiTheme="minorBidi" w:hAnsiTheme="minorBidi"/>
          <w:color w:val="000000" w:themeColor="text1"/>
          <w:sz w:val="22"/>
          <w:szCs w:val="22"/>
        </w:rPr>
        <w:t>), interleukin (IL)-1, IL-2 alongside IL-17 and IL-21 respectively. N</w:t>
      </w:r>
      <w:r w:rsidRPr="00500998">
        <w:rPr>
          <w:rFonts w:asciiTheme="minorBidi" w:hAnsiTheme="minorBidi"/>
          <w:color w:val="000000" w:themeColor="text1"/>
          <w:sz w:val="22"/>
          <w:szCs w:val="22"/>
        </w:rPr>
        <w:t>uclear factor</w:t>
      </w:r>
      <w:r w:rsidRPr="00500998">
        <w:rPr>
          <w:rFonts w:ascii="Cambria Math" w:hAnsi="Cambria Math" w:cs="Cambria Math"/>
          <w:color w:val="000000" w:themeColor="text1"/>
          <w:sz w:val="22"/>
          <w:szCs w:val="22"/>
        </w:rPr>
        <w:t>‐</w:t>
      </w:r>
      <w:r w:rsidRPr="00500998">
        <w:rPr>
          <w:rFonts w:asciiTheme="minorBidi" w:hAnsiTheme="minorBidi"/>
          <w:color w:val="000000" w:themeColor="text1"/>
          <w:sz w:val="22"/>
          <w:szCs w:val="22"/>
        </w:rPr>
        <w:t>κB (NF</w:t>
      </w:r>
      <w:r w:rsidRPr="00500998">
        <w:rPr>
          <w:rFonts w:ascii="Cambria Math" w:hAnsi="Cambria Math" w:cs="Cambria Math"/>
          <w:color w:val="000000" w:themeColor="text1"/>
          <w:sz w:val="22"/>
          <w:szCs w:val="22"/>
        </w:rPr>
        <w:t>‐</w:t>
      </w:r>
      <w:r w:rsidRPr="00500998">
        <w:rPr>
          <w:rFonts w:asciiTheme="minorBidi" w:hAnsiTheme="minorBidi"/>
          <w:color w:val="000000" w:themeColor="text1"/>
          <w:sz w:val="22"/>
          <w:szCs w:val="22"/>
        </w:rPr>
        <w:t>κB) signalling</w:t>
      </w:r>
      <w:r>
        <w:rPr>
          <w:rFonts w:asciiTheme="minorBidi" w:hAnsiTheme="minorBidi"/>
          <w:color w:val="000000" w:themeColor="text1"/>
          <w:sz w:val="22"/>
          <w:szCs w:val="22"/>
        </w:rPr>
        <w:t xml:space="preserve"> is activated by IL-17 and IL-21 enhances the release of proinflammatory cytokines. By contrast </w:t>
      </w:r>
      <w:r w:rsidRPr="00542C6F">
        <w:rPr>
          <w:rFonts w:asciiTheme="minorBidi" w:hAnsiTheme="minorBidi"/>
          <w:color w:val="000000" w:themeColor="text1"/>
          <w:sz w:val="22"/>
          <w:szCs w:val="22"/>
        </w:rPr>
        <w:t>activation of Th2 cells leads to the production of anti-inflammatory cytokines</w:t>
      </w:r>
      <w:r>
        <w:rPr>
          <w:rFonts w:asciiTheme="minorBidi" w:hAnsiTheme="minorBidi"/>
          <w:color w:val="000000" w:themeColor="text1"/>
          <w:sz w:val="22"/>
          <w:szCs w:val="22"/>
        </w:rPr>
        <w:t xml:space="preserve"> such as IL-4, IL-10 and IL-13</w:t>
      </w:r>
      <w:r w:rsidRPr="00542C6F">
        <w:rPr>
          <w:rFonts w:asciiTheme="minorBidi" w:hAnsiTheme="minorBidi"/>
          <w:color w:val="000000" w:themeColor="text1"/>
          <w:sz w:val="22"/>
          <w:szCs w:val="22"/>
        </w:rPr>
        <w:t xml:space="preserve">. </w:t>
      </w:r>
      <w:r w:rsidRPr="00542C6F">
        <w:rPr>
          <w:rFonts w:asciiTheme="minorBidi" w:hAnsiTheme="minorBidi"/>
          <w:i/>
          <w:iCs/>
          <w:sz w:val="22"/>
          <w:szCs w:val="22"/>
          <w:lang w:val="en-US"/>
        </w:rPr>
        <w:t xml:space="preserve">Figure </w:t>
      </w:r>
      <w:r>
        <w:rPr>
          <w:rFonts w:asciiTheme="minorBidi" w:hAnsiTheme="minorBidi"/>
          <w:i/>
          <w:iCs/>
          <w:sz w:val="22"/>
          <w:szCs w:val="22"/>
          <w:lang w:val="en-US"/>
        </w:rPr>
        <w:t>reproduced</w:t>
      </w:r>
      <w:r w:rsidRPr="00542C6F">
        <w:rPr>
          <w:rFonts w:asciiTheme="minorBidi" w:hAnsiTheme="minorBidi"/>
          <w:i/>
          <w:iCs/>
          <w:sz w:val="22"/>
          <w:szCs w:val="22"/>
          <w:lang w:val="en-US"/>
        </w:rPr>
        <w:t xml:space="preserve"> from:</w:t>
      </w:r>
      <w:r>
        <w:rPr>
          <w:rFonts w:asciiTheme="minorBidi" w:hAnsiTheme="minorBidi"/>
          <w:b/>
          <w:bCs/>
          <w:color w:val="000000" w:themeColor="text1"/>
          <w:sz w:val="22"/>
          <w:szCs w:val="22"/>
        </w:rPr>
        <w:t xml:space="preserve"> </w:t>
      </w:r>
      <w:r w:rsidRPr="00CF62DF">
        <w:rPr>
          <w:rFonts w:asciiTheme="minorBidi" w:hAnsiTheme="minorBidi"/>
          <w:i/>
          <w:iCs/>
          <w:sz w:val="22"/>
          <w:szCs w:val="22"/>
        </w:rPr>
        <w:t>(48).</w:t>
      </w:r>
    </w:p>
    <w:p w:rsidR="007B18CF" w:rsidRDefault="007B18CF"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23115C" w:rsidRDefault="0023115C" w:rsidP="00841B47">
      <w:pPr>
        <w:spacing w:line="360" w:lineRule="auto"/>
        <w:jc w:val="both"/>
        <w:rPr>
          <w:rFonts w:asciiTheme="minorBidi" w:hAnsiTheme="minorBidi" w:cstheme="minorBidi"/>
          <w:b/>
          <w:bCs/>
        </w:rPr>
      </w:pPr>
    </w:p>
    <w:p w:rsidR="0023115C" w:rsidRDefault="0023115C"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23115C" w:rsidRDefault="0023115C" w:rsidP="00841B47">
      <w:pPr>
        <w:spacing w:line="360" w:lineRule="auto"/>
        <w:jc w:val="both"/>
        <w:rPr>
          <w:rFonts w:asciiTheme="minorBidi" w:hAnsiTheme="minorBidi" w:cstheme="minorBidi"/>
          <w:b/>
          <w:bCs/>
        </w:rPr>
      </w:pPr>
    </w:p>
    <w:p w:rsidR="00ED6744" w:rsidRDefault="00ED6744" w:rsidP="00841B47">
      <w:pPr>
        <w:spacing w:line="360" w:lineRule="auto"/>
        <w:jc w:val="both"/>
        <w:rPr>
          <w:rFonts w:asciiTheme="minorBidi" w:hAnsiTheme="minorBidi" w:cstheme="minorBidi"/>
          <w:b/>
          <w:bCs/>
        </w:rPr>
      </w:pPr>
    </w:p>
    <w:p w:rsidR="007B18CF" w:rsidRPr="008D09C0" w:rsidRDefault="007B18CF" w:rsidP="007B18CF">
      <w:pPr>
        <w:jc w:val="both"/>
        <w:rPr>
          <w:rFonts w:asciiTheme="minorBidi" w:hAnsiTheme="minorBidi" w:cstheme="minorBidi"/>
        </w:rPr>
      </w:pPr>
    </w:p>
    <w:p w:rsidR="007B18CF" w:rsidRPr="008D09C0" w:rsidRDefault="00C320F4" w:rsidP="007B18CF">
      <w:pPr>
        <w:jc w:val="both"/>
        <w:rPr>
          <w:rFonts w:asciiTheme="minorBidi" w:hAnsiTheme="minorBidi" w:cstheme="minorBidi"/>
        </w:rPr>
      </w:pPr>
      <w:r w:rsidRPr="00C320F4">
        <w:rPr>
          <w:rFonts w:asciiTheme="minorBidi" w:hAnsiTheme="minorBidi" w:cstheme="minorBidi"/>
          <w:b/>
          <w:bCs/>
          <w:noProof/>
        </w:rPr>
        <w:pict>
          <v:group id="Group 8" o:spid="_x0000_s1032" style="position:absolute;left:0;text-align:left;margin-left:41.9pt;margin-top:-3.55pt;width:315.2pt;height:264.75pt;z-index:251750400;mso-width-relative:margin;mso-height-relative:margin" coordsize="42119,35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10;">
            <v:shape id="Picture 12" o:spid="_x0000_s1027" type="#_x0000_t75" alt="Figure 2" style="position:absolute;width:42119;height:35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">
              <v:imagedata r:id="rId59" o:title="Figure 2" cropbottom="10128f" cropleft="3526f" cropright="24156f"/>
            </v:shape>
            <v:rect id="Rectangle 15" o:spid="_x0000_s1028" style="position:absolute;left:20515;top:22231;width:1306;height:10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" fillcolor="white [3212]" strokecolor="white [3212]" strokeweight="1pt"/>
            <v:rect id="Rectangle 17" o:spid="_x0000_s1029" style="position:absolute;left:21059;top:26368;width:1307;height:1088;rotation:-2798281fd;visibility:visible;v-text-anchor:middle" fillcolor="white [3212]" strokecolor="white [3212]" strokeweight="1pt"/>
            <v:rect id="Rectangle 18" o:spid="_x0000_s1030" style="position:absolute;left:25284;top:28385;width:1306;height:10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" fillcolor="white [3212]" strokecolor="white [3212]" strokeweight="1pt"/>
            <v:rect id="Rectangle 19" o:spid="_x0000_s1031" style="position:absolute;left:27700;top:14370;width:1306;height:1089;visibility:visible;v-text-anchor:middle" fillcolor="white [3212]" strokecolor="white [3212]" strokeweight="1pt"/>
          </v:group>
        </w:pict>
      </w:r>
    </w:p>
    <w:p w:rsidR="007B18CF" w:rsidRPr="00182328" w:rsidRDefault="00C320F4" w:rsidP="007B18CF">
      <w:pPr>
        <w:jc w:val="both"/>
        <w:rPr>
          <w:rFonts w:asciiTheme="minorBidi" w:hAnsiTheme="minorBidi" w:cstheme="minorBidi"/>
        </w:rPr>
      </w:pPr>
      <w:r w:rsidRPr="008D09C0">
        <w:rPr>
          <w:rFonts w:asciiTheme="minorBidi" w:hAnsiTheme="minorBidi" w:cstheme="minorBidi"/>
        </w:rPr>
        <w:fldChar w:fldCharType="begin"/>
      </w:r>
      <w:r w:rsidR="007B18CF">
        <w:rPr>
          <w:rFonts w:asciiTheme="minorBidi" w:hAnsiTheme="minorBidi" w:cstheme="minorBidi"/>
        </w:rPr>
        <w:instrText xml:space="preserve"> INCLUDEPICTURE "C:\\var\\folders\\2v\\wss58_sj5yd5z4m8mq17xxw00000gn\\T\\com.microsoft.Word\\WebArchiveCopyPasteTempFiles\\nri3209-f2.jpg" \* MERGEFORMAT </w:instrText>
      </w:r>
      <w:r w:rsidRPr="008D09C0">
        <w:rPr>
          <w:rFonts w:asciiTheme="minorBidi" w:hAnsiTheme="minorBidi" w:cstheme="minorBidi"/>
        </w:rPr>
        <w:fldChar w:fldCharType="end"/>
      </w:r>
    </w:p>
    <w:p w:rsidR="007B18CF" w:rsidRPr="008D09C0" w:rsidRDefault="007B18CF" w:rsidP="007B18CF">
      <w:pPr>
        <w:spacing w:line="360" w:lineRule="auto"/>
        <w:jc w:val="both"/>
        <w:rPr>
          <w:rFonts w:asciiTheme="minorBidi" w:hAnsiTheme="minorBidi" w:cstheme="minorBidi"/>
          <w:b/>
          <w:bCs/>
        </w:rPr>
      </w:pPr>
    </w:p>
    <w:p w:rsidR="007B18CF" w:rsidRPr="008D09C0" w:rsidRDefault="007B18CF" w:rsidP="007B18CF">
      <w:pPr>
        <w:spacing w:line="360" w:lineRule="auto"/>
        <w:jc w:val="both"/>
        <w:rPr>
          <w:rFonts w:asciiTheme="minorBidi" w:hAnsiTheme="minorBidi" w:cstheme="minorBidi"/>
          <w:b/>
          <w:bCs/>
        </w:rPr>
      </w:pPr>
    </w:p>
    <w:p w:rsidR="007B18CF" w:rsidRPr="008D09C0" w:rsidRDefault="007B18CF" w:rsidP="007B18CF">
      <w:pPr>
        <w:spacing w:line="360" w:lineRule="auto"/>
        <w:jc w:val="both"/>
        <w:rPr>
          <w:rFonts w:asciiTheme="minorBidi" w:hAnsiTheme="minorBidi" w:cstheme="minorBidi"/>
          <w:b/>
          <w:bCs/>
        </w:rPr>
      </w:pPr>
    </w:p>
    <w:p w:rsidR="007B18CF" w:rsidRPr="008D09C0" w:rsidRDefault="007B18CF" w:rsidP="007B18CF">
      <w:pPr>
        <w:spacing w:line="360" w:lineRule="auto"/>
        <w:jc w:val="both"/>
        <w:rPr>
          <w:rFonts w:asciiTheme="minorBidi" w:hAnsiTheme="minorBidi" w:cstheme="minorBidi"/>
          <w:b/>
          <w:bCs/>
        </w:rPr>
      </w:pPr>
    </w:p>
    <w:p w:rsidR="007B18CF" w:rsidRPr="008D09C0" w:rsidRDefault="007B18CF" w:rsidP="007B18CF">
      <w:pPr>
        <w:spacing w:line="360" w:lineRule="auto"/>
        <w:jc w:val="both"/>
        <w:rPr>
          <w:rFonts w:asciiTheme="minorBidi" w:hAnsiTheme="minorBidi" w:cstheme="minorBidi"/>
          <w:b/>
          <w:bCs/>
        </w:rPr>
      </w:pPr>
    </w:p>
    <w:p w:rsidR="007B18CF" w:rsidRPr="008D09C0" w:rsidRDefault="007B18CF" w:rsidP="007B18CF">
      <w:pPr>
        <w:spacing w:line="360" w:lineRule="auto"/>
        <w:jc w:val="both"/>
        <w:rPr>
          <w:rFonts w:asciiTheme="minorBidi" w:hAnsiTheme="minorBidi" w:cstheme="minorBidi"/>
          <w:b/>
          <w:bCs/>
        </w:rPr>
      </w:pPr>
    </w:p>
    <w:p w:rsidR="007B18CF" w:rsidRDefault="007B18CF" w:rsidP="007B18CF">
      <w:pPr>
        <w:spacing w:line="360" w:lineRule="auto"/>
        <w:jc w:val="both"/>
        <w:rPr>
          <w:rFonts w:asciiTheme="minorBidi" w:hAnsiTheme="minorBidi" w:cstheme="minorBidi"/>
          <w:b/>
          <w:bCs/>
        </w:rPr>
      </w:pPr>
    </w:p>
    <w:p w:rsidR="007B18CF" w:rsidRDefault="007B18CF" w:rsidP="007B18CF">
      <w:pPr>
        <w:spacing w:line="360" w:lineRule="auto"/>
        <w:jc w:val="both"/>
        <w:rPr>
          <w:rFonts w:asciiTheme="minorBidi" w:hAnsiTheme="minorBidi" w:cstheme="minorBidi"/>
          <w:b/>
          <w:bCs/>
        </w:rPr>
      </w:pPr>
    </w:p>
    <w:p w:rsidR="007B18CF" w:rsidRDefault="007B18CF" w:rsidP="007B18CF">
      <w:pPr>
        <w:spacing w:line="360" w:lineRule="auto"/>
        <w:jc w:val="both"/>
        <w:rPr>
          <w:rFonts w:asciiTheme="minorBidi" w:hAnsiTheme="minorBidi" w:cstheme="minorBidi"/>
          <w:b/>
          <w:bCs/>
        </w:rPr>
      </w:pPr>
    </w:p>
    <w:p w:rsidR="007B18CF" w:rsidRPr="008D09C0" w:rsidRDefault="007B18CF" w:rsidP="007B18CF">
      <w:pPr>
        <w:spacing w:line="360" w:lineRule="auto"/>
        <w:jc w:val="both"/>
        <w:rPr>
          <w:rFonts w:asciiTheme="minorBidi" w:hAnsiTheme="minorBidi" w:cstheme="minorBidi"/>
          <w:b/>
          <w:bCs/>
        </w:rPr>
      </w:pPr>
    </w:p>
    <w:p w:rsidR="007B18CF" w:rsidRDefault="007B18CF" w:rsidP="007B18CF">
      <w:pPr>
        <w:spacing w:line="360" w:lineRule="auto"/>
        <w:jc w:val="both"/>
        <w:rPr>
          <w:rFonts w:asciiTheme="minorBidi" w:hAnsiTheme="minorBidi" w:cstheme="minorBidi"/>
          <w:b/>
          <w:bCs/>
        </w:rPr>
      </w:pPr>
    </w:p>
    <w:p w:rsidR="005B5BD9" w:rsidRDefault="005B5BD9" w:rsidP="007B18CF">
      <w:pPr>
        <w:spacing w:line="360" w:lineRule="auto"/>
        <w:jc w:val="both"/>
        <w:rPr>
          <w:rFonts w:asciiTheme="minorBidi" w:hAnsiTheme="minorBidi" w:cstheme="minorBidi"/>
          <w:b/>
          <w:bCs/>
        </w:rPr>
      </w:pPr>
    </w:p>
    <w:p w:rsidR="007B18CF" w:rsidRPr="00C0290C" w:rsidRDefault="007B18CF" w:rsidP="007B18CF">
      <w:pPr>
        <w:jc w:val="both"/>
        <w:rPr>
          <w:rFonts w:asciiTheme="minorBidi" w:hAnsiTheme="minorBidi"/>
          <w:b/>
          <w:bCs/>
          <w:sz w:val="22"/>
          <w:szCs w:val="22"/>
          <w:lang w:val="en-US"/>
        </w:rPr>
      </w:pPr>
      <w:r w:rsidRPr="00B65201">
        <w:rPr>
          <w:rFonts w:asciiTheme="minorBidi" w:hAnsiTheme="minorBidi"/>
          <w:b/>
          <w:bCs/>
          <w:sz w:val="22"/>
          <w:szCs w:val="22"/>
          <w:lang w:val="en-US"/>
        </w:rPr>
        <w:t>Figure 4:</w:t>
      </w:r>
      <w:r w:rsidRPr="00B65201">
        <w:rPr>
          <w:rFonts w:asciiTheme="minorBidi" w:hAnsiTheme="minorBidi"/>
          <w:sz w:val="22"/>
          <w:szCs w:val="22"/>
          <w:lang w:val="en-US"/>
        </w:rPr>
        <w:t xml:space="preserve"> </w:t>
      </w:r>
      <w:r w:rsidRPr="00D014AD">
        <w:rPr>
          <w:rFonts w:asciiTheme="minorBidi" w:hAnsiTheme="minorBidi"/>
          <w:b/>
          <w:bCs/>
          <w:sz w:val="22"/>
          <w:szCs w:val="22"/>
          <w:lang w:val="en-US"/>
        </w:rPr>
        <w:t xml:space="preserve">MSC-mediated interaction in inflammatory responses. </w:t>
      </w:r>
      <w:r w:rsidRPr="00B65201">
        <w:rPr>
          <w:rFonts w:asciiTheme="minorBidi" w:hAnsiTheme="minorBidi"/>
          <w:sz w:val="22"/>
          <w:szCs w:val="22"/>
          <w:lang w:val="en-US"/>
        </w:rPr>
        <w:t>PAMPs (a) or DAMPs (b) activate MSCs which secrete CC-chemokine ligand 3 (CCL3), CCL12 and</w:t>
      </w:r>
      <w:r>
        <w:rPr>
          <w:rFonts w:asciiTheme="minorBidi" w:hAnsiTheme="minorBidi"/>
          <w:sz w:val="22"/>
          <w:szCs w:val="22"/>
          <w:lang w:val="en-US"/>
        </w:rPr>
        <w:t xml:space="preserve"> c</w:t>
      </w:r>
      <w:r w:rsidRPr="00066BD8">
        <w:rPr>
          <w:rFonts w:asciiTheme="minorBidi" w:hAnsiTheme="minorBidi"/>
          <w:sz w:val="22"/>
          <w:szCs w:val="22"/>
          <w:lang w:val="en-US"/>
        </w:rPr>
        <w:t>hemokine (C-X-C motif) ligand 2</w:t>
      </w:r>
      <w:r w:rsidRPr="00B65201">
        <w:rPr>
          <w:rFonts w:asciiTheme="minorBidi" w:hAnsiTheme="minorBidi"/>
          <w:sz w:val="22"/>
          <w:szCs w:val="22"/>
          <w:lang w:val="en-US"/>
        </w:rPr>
        <w:t xml:space="preserve"> </w:t>
      </w:r>
      <w:r>
        <w:rPr>
          <w:rFonts w:asciiTheme="minorBidi" w:hAnsiTheme="minorBidi"/>
          <w:sz w:val="22"/>
          <w:szCs w:val="22"/>
          <w:lang w:val="en-US"/>
        </w:rPr>
        <w:t>(</w:t>
      </w:r>
      <w:r w:rsidRPr="00B65201">
        <w:rPr>
          <w:rFonts w:asciiTheme="minorBidi" w:hAnsiTheme="minorBidi"/>
          <w:sz w:val="22"/>
          <w:szCs w:val="22"/>
          <w:lang w:val="en-US"/>
        </w:rPr>
        <w:t>CXCL2</w:t>
      </w:r>
      <w:r>
        <w:rPr>
          <w:rFonts w:asciiTheme="minorBidi" w:hAnsiTheme="minorBidi"/>
          <w:sz w:val="22"/>
          <w:szCs w:val="22"/>
          <w:lang w:val="en-US"/>
        </w:rPr>
        <w:t>)</w:t>
      </w:r>
      <w:r w:rsidRPr="00B65201">
        <w:rPr>
          <w:rFonts w:asciiTheme="minorBidi" w:hAnsiTheme="minorBidi"/>
          <w:sz w:val="22"/>
          <w:szCs w:val="22"/>
          <w:lang w:val="en-US"/>
        </w:rPr>
        <w:t xml:space="preserve">. Chemokine secretion localizes macrophages to MSCs. MSCs enhance the </w:t>
      </w:r>
      <w:r>
        <w:rPr>
          <w:rFonts w:asciiTheme="minorBidi" w:hAnsiTheme="minorBidi"/>
          <w:sz w:val="22"/>
          <w:szCs w:val="22"/>
          <w:lang w:val="en-US"/>
        </w:rPr>
        <w:t>secretion</w:t>
      </w:r>
      <w:r w:rsidRPr="00B65201">
        <w:rPr>
          <w:rFonts w:asciiTheme="minorBidi" w:hAnsiTheme="minorBidi"/>
          <w:sz w:val="22"/>
          <w:szCs w:val="22"/>
          <w:lang w:val="en-US"/>
        </w:rPr>
        <w:t xml:space="preserve"> of </w:t>
      </w:r>
      <w:r>
        <w:rPr>
          <w:rFonts w:asciiTheme="minorBidi" w:hAnsiTheme="minorBidi"/>
          <w:sz w:val="22"/>
          <w:szCs w:val="22"/>
          <w:lang w:val="en-US"/>
        </w:rPr>
        <w:t xml:space="preserve">the </w:t>
      </w:r>
      <w:r w:rsidRPr="00B65201">
        <w:rPr>
          <w:rFonts w:asciiTheme="minorBidi" w:hAnsiTheme="minorBidi"/>
          <w:sz w:val="22"/>
          <w:szCs w:val="22"/>
          <w:lang w:val="en-US"/>
        </w:rPr>
        <w:t>anti-inflammatory</w:t>
      </w:r>
      <w:r>
        <w:rPr>
          <w:rFonts w:asciiTheme="minorBidi" w:hAnsiTheme="minorBidi"/>
          <w:sz w:val="22"/>
          <w:szCs w:val="22"/>
          <w:lang w:val="en-US"/>
        </w:rPr>
        <w:t xml:space="preserve"> t</w:t>
      </w:r>
      <w:r w:rsidRPr="00066BD8">
        <w:rPr>
          <w:rFonts w:asciiTheme="minorBidi" w:hAnsiTheme="minorBidi"/>
          <w:sz w:val="22"/>
          <w:szCs w:val="22"/>
          <w:lang w:val="en-US"/>
        </w:rPr>
        <w:t xml:space="preserve">umor necrosis factor-inducible gene 6 </w:t>
      </w:r>
      <w:r>
        <w:rPr>
          <w:rFonts w:asciiTheme="minorBidi" w:hAnsiTheme="minorBidi"/>
          <w:sz w:val="22"/>
          <w:szCs w:val="22"/>
          <w:lang w:val="en-US"/>
        </w:rPr>
        <w:lastRenderedPageBreak/>
        <w:t>(</w:t>
      </w:r>
      <w:r w:rsidRPr="00B65201">
        <w:rPr>
          <w:rFonts w:asciiTheme="minorBidi" w:hAnsiTheme="minorBidi"/>
          <w:sz w:val="22"/>
          <w:szCs w:val="22"/>
          <w:lang w:val="en-US"/>
        </w:rPr>
        <w:t>TSG6</w:t>
      </w:r>
      <w:r>
        <w:rPr>
          <w:rFonts w:asciiTheme="minorBidi" w:hAnsiTheme="minorBidi"/>
          <w:sz w:val="22"/>
          <w:szCs w:val="22"/>
          <w:lang w:val="en-US"/>
        </w:rPr>
        <w:t xml:space="preserve">) </w:t>
      </w:r>
      <w:r w:rsidRPr="00B65201">
        <w:rPr>
          <w:rFonts w:asciiTheme="minorBidi" w:hAnsiTheme="minorBidi"/>
          <w:sz w:val="22"/>
          <w:szCs w:val="22"/>
          <w:lang w:val="en-US"/>
        </w:rPr>
        <w:t>(d).</w:t>
      </w:r>
      <w:r>
        <w:rPr>
          <w:rFonts w:asciiTheme="minorBidi" w:hAnsiTheme="minorBidi"/>
          <w:sz w:val="22"/>
          <w:szCs w:val="22"/>
          <w:lang w:val="en-US"/>
        </w:rPr>
        <w:t xml:space="preserve"> In addition,</w:t>
      </w:r>
      <w:r w:rsidRPr="00B65201">
        <w:rPr>
          <w:rFonts w:asciiTheme="minorBidi" w:hAnsiTheme="minorBidi"/>
          <w:sz w:val="22"/>
          <w:szCs w:val="22"/>
          <w:lang w:val="en-US"/>
        </w:rPr>
        <w:t xml:space="preserve"> MSC mediate </w:t>
      </w:r>
      <w:r>
        <w:rPr>
          <w:rFonts w:asciiTheme="minorBidi" w:hAnsiTheme="minorBidi"/>
          <w:sz w:val="22"/>
          <w:szCs w:val="22"/>
          <w:lang w:val="en-US"/>
        </w:rPr>
        <w:t xml:space="preserve">the </w:t>
      </w:r>
      <w:r w:rsidRPr="00B65201">
        <w:rPr>
          <w:rFonts w:asciiTheme="minorBidi" w:hAnsiTheme="minorBidi"/>
          <w:sz w:val="22"/>
          <w:szCs w:val="22"/>
          <w:lang w:val="en-US"/>
        </w:rPr>
        <w:t xml:space="preserve">repolarization of M1 macrophages to M2 macrophages through enhancing </w:t>
      </w:r>
      <w:r w:rsidRPr="001A0082">
        <w:rPr>
          <w:rFonts w:asciiTheme="minorBidi" w:hAnsiTheme="minorBidi"/>
          <w:sz w:val="22"/>
          <w:szCs w:val="22"/>
          <w:lang w:val="en-US"/>
        </w:rPr>
        <w:t xml:space="preserve">kynurenine </w:t>
      </w:r>
      <w:r>
        <w:rPr>
          <w:rFonts w:asciiTheme="minorBidi" w:hAnsiTheme="minorBidi"/>
          <w:sz w:val="22"/>
          <w:szCs w:val="22"/>
          <w:lang w:val="en-US"/>
        </w:rPr>
        <w:t>(</w:t>
      </w:r>
      <w:r w:rsidRPr="00B65201">
        <w:rPr>
          <w:rFonts w:asciiTheme="minorBidi" w:hAnsiTheme="minorBidi"/>
          <w:sz w:val="22"/>
          <w:szCs w:val="22"/>
          <w:lang w:val="en-US"/>
        </w:rPr>
        <w:t>KYN</w:t>
      </w:r>
      <w:r>
        <w:rPr>
          <w:rFonts w:asciiTheme="minorBidi" w:hAnsiTheme="minorBidi"/>
          <w:sz w:val="22"/>
          <w:szCs w:val="22"/>
          <w:lang w:val="en-US"/>
        </w:rPr>
        <w:t>)</w:t>
      </w:r>
      <w:r w:rsidRPr="00B65201">
        <w:rPr>
          <w:rFonts w:asciiTheme="minorBidi" w:hAnsiTheme="minorBidi"/>
          <w:sz w:val="22"/>
          <w:szCs w:val="22"/>
          <w:lang w:val="en-US"/>
        </w:rPr>
        <w:t xml:space="preserve"> and</w:t>
      </w:r>
      <w:r>
        <w:rPr>
          <w:rFonts w:asciiTheme="minorBidi" w:hAnsiTheme="minorBidi"/>
          <w:sz w:val="22"/>
          <w:szCs w:val="22"/>
          <w:lang w:val="en-US"/>
        </w:rPr>
        <w:t xml:space="preserve"> p</w:t>
      </w:r>
      <w:r w:rsidRPr="001A0082">
        <w:rPr>
          <w:rFonts w:asciiTheme="minorBidi" w:hAnsiTheme="minorBidi"/>
          <w:sz w:val="22"/>
          <w:szCs w:val="22"/>
          <w:lang w:val="en-US"/>
        </w:rPr>
        <w:t>rostaglandin E2</w:t>
      </w:r>
      <w:r w:rsidRPr="00B65201">
        <w:rPr>
          <w:rFonts w:asciiTheme="minorBidi" w:hAnsiTheme="minorBidi"/>
          <w:sz w:val="22"/>
          <w:szCs w:val="22"/>
          <w:lang w:val="en-US"/>
        </w:rPr>
        <w:t xml:space="preserve"> </w:t>
      </w:r>
      <w:r>
        <w:rPr>
          <w:rFonts w:asciiTheme="minorBidi" w:hAnsiTheme="minorBidi"/>
          <w:sz w:val="22"/>
          <w:szCs w:val="22"/>
          <w:lang w:val="en-US"/>
        </w:rPr>
        <w:t>(</w:t>
      </w:r>
      <w:r w:rsidRPr="00B65201">
        <w:rPr>
          <w:rFonts w:asciiTheme="minorBidi" w:hAnsiTheme="minorBidi"/>
          <w:sz w:val="22"/>
          <w:szCs w:val="22"/>
          <w:lang w:val="en-US"/>
        </w:rPr>
        <w:t>PGE2</w:t>
      </w:r>
      <w:r>
        <w:rPr>
          <w:rFonts w:asciiTheme="minorBidi" w:hAnsiTheme="minorBidi"/>
          <w:sz w:val="22"/>
          <w:szCs w:val="22"/>
          <w:lang w:val="en-US"/>
        </w:rPr>
        <w:t>)</w:t>
      </w:r>
      <w:r w:rsidRPr="00B65201">
        <w:rPr>
          <w:rFonts w:asciiTheme="minorBidi" w:hAnsiTheme="minorBidi"/>
          <w:sz w:val="22"/>
          <w:szCs w:val="22"/>
          <w:lang w:val="en-US"/>
        </w:rPr>
        <w:t xml:space="preserve"> levels (e). M2 macrophages elicit anti-inflammatory</w:t>
      </w:r>
      <w:r>
        <w:rPr>
          <w:rFonts w:asciiTheme="minorBidi" w:hAnsiTheme="minorBidi"/>
          <w:sz w:val="22"/>
          <w:szCs w:val="22"/>
          <w:lang w:val="en-US"/>
        </w:rPr>
        <w:t xml:space="preserve"> properties through the secretion of </w:t>
      </w:r>
      <w:r w:rsidRPr="00C77F7E">
        <w:rPr>
          <w:rFonts w:asciiTheme="minorBidi" w:hAnsiTheme="minorBidi"/>
          <w:sz w:val="22"/>
          <w:szCs w:val="22"/>
          <w:lang w:val="en-US"/>
        </w:rPr>
        <w:t>interleukin 10</w:t>
      </w:r>
      <w:r>
        <w:rPr>
          <w:rFonts w:asciiTheme="minorBidi" w:hAnsiTheme="minorBidi"/>
          <w:sz w:val="22"/>
          <w:szCs w:val="22"/>
          <w:lang w:val="en-US"/>
        </w:rPr>
        <w:t xml:space="preserve"> (IL-10), </w:t>
      </w:r>
      <w:r w:rsidRPr="00B65201">
        <w:rPr>
          <w:rFonts w:asciiTheme="minorBidi" w:hAnsiTheme="minorBidi"/>
          <w:sz w:val="22"/>
          <w:szCs w:val="22"/>
          <w:lang w:val="en-US"/>
        </w:rPr>
        <w:t xml:space="preserve">tissue reparative properties and </w:t>
      </w:r>
      <w:r>
        <w:rPr>
          <w:rFonts w:asciiTheme="minorBidi" w:hAnsiTheme="minorBidi"/>
          <w:sz w:val="22"/>
          <w:szCs w:val="22"/>
          <w:lang w:val="en-US"/>
        </w:rPr>
        <w:t xml:space="preserve">also </w:t>
      </w:r>
      <w:r w:rsidRPr="00B65201">
        <w:rPr>
          <w:rFonts w:asciiTheme="minorBidi" w:hAnsiTheme="minorBidi"/>
          <w:sz w:val="22"/>
          <w:szCs w:val="22"/>
          <w:lang w:val="en-US"/>
        </w:rPr>
        <w:t xml:space="preserve">have elevated phagocytic properties. </w:t>
      </w:r>
      <w:r w:rsidRPr="00B65201">
        <w:rPr>
          <w:rFonts w:asciiTheme="minorBidi" w:hAnsiTheme="minorBidi"/>
          <w:i/>
          <w:iCs/>
          <w:sz w:val="22"/>
          <w:szCs w:val="22"/>
          <w:lang w:val="en-US"/>
        </w:rPr>
        <w:t>Figure modified from</w:t>
      </w:r>
      <w:r>
        <w:rPr>
          <w:rFonts w:asciiTheme="minorBidi" w:hAnsiTheme="minorBidi"/>
          <w:i/>
          <w:iCs/>
          <w:sz w:val="22"/>
          <w:szCs w:val="22"/>
          <w:lang w:val="en-US"/>
        </w:rPr>
        <w:t xml:space="preserve">: (65). </w:t>
      </w: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661B81" w:rsidRDefault="00661B81" w:rsidP="00841B47">
      <w:pPr>
        <w:spacing w:line="360" w:lineRule="auto"/>
        <w:jc w:val="both"/>
        <w:rPr>
          <w:rFonts w:asciiTheme="minorBidi" w:hAnsiTheme="minorBidi" w:cstheme="minorBidi"/>
          <w:b/>
          <w:bCs/>
        </w:rPr>
      </w:pPr>
      <w:bookmarkStart w:id="0" w:name="_GoBack"/>
      <w:bookmarkEnd w:id="0"/>
    </w:p>
    <w:p w:rsidR="005B5BD9" w:rsidRDefault="005B5BD9" w:rsidP="00841B47">
      <w:pPr>
        <w:spacing w:line="360" w:lineRule="auto"/>
        <w:jc w:val="both"/>
        <w:rPr>
          <w:rFonts w:asciiTheme="minorBidi" w:hAnsiTheme="minorBidi" w:cstheme="minorBidi"/>
          <w:b/>
          <w:bCs/>
        </w:rPr>
      </w:pPr>
    </w:p>
    <w:p w:rsidR="005B5BD9" w:rsidRDefault="005B5BD9" w:rsidP="00841B47">
      <w:pPr>
        <w:spacing w:line="360" w:lineRule="auto"/>
        <w:jc w:val="both"/>
        <w:rPr>
          <w:rFonts w:asciiTheme="minorBidi" w:hAnsiTheme="minorBidi" w:cstheme="minorBidi"/>
          <w:b/>
          <w:bCs/>
        </w:rPr>
      </w:pPr>
    </w:p>
    <w:p w:rsidR="007B18CF" w:rsidRDefault="007B18CF" w:rsidP="00841B47">
      <w:pPr>
        <w:spacing w:line="360" w:lineRule="auto"/>
        <w:jc w:val="both"/>
        <w:rPr>
          <w:rFonts w:asciiTheme="minorBidi" w:hAnsiTheme="minorBidi" w:cstheme="minorBidi"/>
          <w:b/>
          <w:bCs/>
        </w:rPr>
      </w:pPr>
    </w:p>
    <w:p w:rsidR="00A60D68" w:rsidRPr="004F6D68" w:rsidRDefault="00A60D68" w:rsidP="00841B47">
      <w:pPr>
        <w:spacing w:line="360" w:lineRule="auto"/>
        <w:jc w:val="both"/>
        <w:rPr>
          <w:rFonts w:asciiTheme="minorBidi" w:hAnsiTheme="minorBidi" w:cstheme="minorBidi"/>
          <w:b/>
          <w:bCs/>
        </w:rPr>
      </w:pPr>
      <w:r w:rsidRPr="004F6D68">
        <w:rPr>
          <w:rFonts w:asciiTheme="minorBidi" w:hAnsiTheme="minorBidi" w:cstheme="minorBidi"/>
          <w:b/>
          <w:bCs/>
        </w:rPr>
        <w:t xml:space="preserve">Reference list </w:t>
      </w:r>
    </w:p>
    <w:p w:rsidR="00A60D68" w:rsidRPr="004F6D68" w:rsidRDefault="00A60D68" w:rsidP="00841B47">
      <w:pPr>
        <w:pStyle w:val="ListParagraph"/>
        <w:numPr>
          <w:ilvl w:val="0"/>
          <w:numId w:val="5"/>
        </w:numPr>
        <w:spacing w:line="360" w:lineRule="auto"/>
        <w:jc w:val="both"/>
        <w:rPr>
          <w:rFonts w:asciiTheme="minorBidi" w:hAnsiTheme="minorBidi" w:cstheme="minorBidi"/>
        </w:rPr>
      </w:pPr>
      <w:r w:rsidRPr="004F6D68">
        <w:rPr>
          <w:rFonts w:asciiTheme="minorBidi" w:hAnsiTheme="minorBidi" w:cstheme="minorBidi"/>
        </w:rPr>
        <w:t xml:space="preserve">NHS. Crohn's disease. Available from: </w:t>
      </w:r>
      <w:r w:rsidRPr="0068167C">
        <w:rPr>
          <w:rFonts w:asciiTheme="minorBidi" w:hAnsiTheme="minorBidi" w:cstheme="minorBidi"/>
        </w:rPr>
        <w:t>https://www.nhs.uk/conditions/crohns-disease/</w:t>
      </w:r>
      <w:r w:rsidRPr="004F6D68">
        <w:rPr>
          <w:rFonts w:asciiTheme="minorBidi" w:hAnsiTheme="minorBidi" w:cstheme="minorBidi"/>
        </w:rPr>
        <w:t xml:space="preserve"> </w:t>
      </w:r>
      <w:r>
        <w:rPr>
          <w:rFonts w:asciiTheme="minorBidi" w:hAnsiTheme="minorBidi"/>
        </w:rPr>
        <w:t>[</w:t>
      </w:r>
      <w:r w:rsidRPr="004F6D68">
        <w:rPr>
          <w:rFonts w:asciiTheme="minorBidi" w:hAnsiTheme="minorBidi" w:cstheme="minorBidi"/>
        </w:rPr>
        <w:t xml:space="preserve">Accessed 03 March 2019] </w:t>
      </w:r>
    </w:p>
    <w:p w:rsidR="00A60D68" w:rsidRPr="004F6D68" w:rsidRDefault="00A60D68" w:rsidP="00841B47">
      <w:pPr>
        <w:pStyle w:val="ListParagraph"/>
        <w:numPr>
          <w:ilvl w:val="0"/>
          <w:numId w:val="5"/>
        </w:numPr>
        <w:spacing w:line="360" w:lineRule="auto"/>
        <w:jc w:val="both"/>
        <w:rPr>
          <w:rFonts w:asciiTheme="minorBidi" w:hAnsiTheme="minorBidi"/>
        </w:rPr>
      </w:pPr>
      <w:r w:rsidRPr="004F6D68">
        <w:rPr>
          <w:rFonts w:asciiTheme="minorBidi" w:hAnsiTheme="minorBidi" w:cstheme="minorBidi"/>
        </w:rPr>
        <w:t xml:space="preserve">NHS. Treatment. Available from: </w:t>
      </w:r>
      <w:r w:rsidRPr="0068167C">
        <w:rPr>
          <w:rFonts w:asciiTheme="minorBidi" w:hAnsiTheme="minorBidi" w:cstheme="minorBidi"/>
        </w:rPr>
        <w:t>https://www.nhs.uk/conditions/crohns-disease/treatment/</w:t>
      </w:r>
      <w:r w:rsidRPr="004F6D68">
        <w:rPr>
          <w:rFonts w:asciiTheme="minorBidi" w:hAnsiTheme="minorBidi" w:cstheme="minorBidi"/>
        </w:rPr>
        <w:t xml:space="preserve"> </w:t>
      </w:r>
      <w:r>
        <w:rPr>
          <w:rFonts w:asciiTheme="minorBidi" w:hAnsiTheme="minorBidi"/>
        </w:rPr>
        <w:t>[</w:t>
      </w:r>
      <w:r w:rsidRPr="004F6D68">
        <w:rPr>
          <w:rFonts w:asciiTheme="minorBidi" w:hAnsiTheme="minorBidi" w:cstheme="minorBidi"/>
        </w:rPr>
        <w:t xml:space="preserve">Accessed 03 March 2019] </w:t>
      </w:r>
    </w:p>
    <w:p w:rsidR="00A60D68" w:rsidRPr="004F6D68" w:rsidRDefault="00A60D68" w:rsidP="00841B47">
      <w:pPr>
        <w:pStyle w:val="ListParagraph"/>
        <w:numPr>
          <w:ilvl w:val="0"/>
          <w:numId w:val="5"/>
        </w:numPr>
        <w:spacing w:line="360" w:lineRule="auto"/>
        <w:jc w:val="both"/>
        <w:rPr>
          <w:rFonts w:asciiTheme="minorBidi" w:hAnsiTheme="minorBidi" w:cstheme="minorBidi"/>
        </w:rPr>
      </w:pPr>
      <w:r w:rsidRPr="004F6D68">
        <w:rPr>
          <w:rFonts w:asciiTheme="minorBidi" w:hAnsiTheme="minorBidi" w:cstheme="minorBidi"/>
          <w:color w:val="000000"/>
          <w:shd w:val="clear" w:color="auto" w:fill="FFFFFF"/>
        </w:rPr>
        <w:t xml:space="preserve">Jess T, Loftus E, </w:t>
      </w:r>
      <w:proofErr w:type="spellStart"/>
      <w:r w:rsidRPr="004F6D68">
        <w:rPr>
          <w:rFonts w:asciiTheme="minorBidi" w:hAnsiTheme="minorBidi" w:cstheme="minorBidi"/>
          <w:color w:val="000000"/>
          <w:shd w:val="clear" w:color="auto" w:fill="FFFFFF"/>
        </w:rPr>
        <w:t>Velayos</w:t>
      </w:r>
      <w:proofErr w:type="spellEnd"/>
      <w:r w:rsidRPr="004F6D68">
        <w:rPr>
          <w:rFonts w:asciiTheme="minorBidi" w:hAnsiTheme="minorBidi" w:cstheme="minorBidi"/>
          <w:color w:val="000000"/>
          <w:shd w:val="clear" w:color="auto" w:fill="FFFFFF"/>
        </w:rPr>
        <w:t xml:space="preserve"> F, </w:t>
      </w:r>
      <w:proofErr w:type="spellStart"/>
      <w:r w:rsidRPr="004F6D68">
        <w:rPr>
          <w:rFonts w:asciiTheme="minorBidi" w:hAnsiTheme="minorBidi" w:cstheme="minorBidi"/>
          <w:color w:val="000000"/>
          <w:shd w:val="clear" w:color="auto" w:fill="FFFFFF"/>
        </w:rPr>
        <w:t>Harmsen</w:t>
      </w:r>
      <w:proofErr w:type="spellEnd"/>
      <w:r w:rsidRPr="004F6D68">
        <w:rPr>
          <w:rFonts w:asciiTheme="minorBidi" w:hAnsiTheme="minorBidi" w:cstheme="minorBidi"/>
          <w:color w:val="000000"/>
          <w:shd w:val="clear" w:color="auto" w:fill="FFFFFF"/>
        </w:rPr>
        <w:t xml:space="preserve"> W, </w:t>
      </w:r>
      <w:proofErr w:type="spellStart"/>
      <w:r w:rsidRPr="004F6D68">
        <w:rPr>
          <w:rFonts w:asciiTheme="minorBidi" w:hAnsiTheme="minorBidi" w:cstheme="minorBidi"/>
          <w:color w:val="000000"/>
          <w:shd w:val="clear" w:color="auto" w:fill="FFFFFF"/>
        </w:rPr>
        <w:t>Zinsmeister</w:t>
      </w:r>
      <w:proofErr w:type="spellEnd"/>
      <w:r w:rsidRPr="004F6D68">
        <w:rPr>
          <w:rFonts w:asciiTheme="minorBidi" w:hAnsiTheme="minorBidi" w:cstheme="minorBidi"/>
          <w:color w:val="000000"/>
          <w:shd w:val="clear" w:color="auto" w:fill="FFFFFF"/>
        </w:rPr>
        <w:t xml:space="preserve"> A, </w:t>
      </w:r>
      <w:proofErr w:type="spellStart"/>
      <w:r w:rsidRPr="004F6D68">
        <w:rPr>
          <w:rFonts w:asciiTheme="minorBidi" w:hAnsiTheme="minorBidi" w:cstheme="minorBidi"/>
          <w:color w:val="000000"/>
          <w:shd w:val="clear" w:color="auto" w:fill="FFFFFF"/>
        </w:rPr>
        <w:t>Smyrk</w:t>
      </w:r>
      <w:proofErr w:type="spellEnd"/>
      <w:r w:rsidRPr="004F6D68">
        <w:rPr>
          <w:rFonts w:asciiTheme="minorBidi" w:hAnsiTheme="minorBidi" w:cstheme="minorBidi"/>
          <w:color w:val="000000"/>
          <w:shd w:val="clear" w:color="auto" w:fill="FFFFFF"/>
        </w:rPr>
        <w:t xml:space="preserve"> T et al. </w:t>
      </w:r>
      <w:r>
        <w:rPr>
          <w:rFonts w:asciiTheme="minorBidi" w:hAnsiTheme="minorBidi"/>
          <w:color w:val="000000"/>
          <w:shd w:val="clear" w:color="auto" w:fill="FFFFFF"/>
        </w:rPr>
        <w:t>R</w:t>
      </w:r>
      <w:r w:rsidRPr="004F6D68">
        <w:rPr>
          <w:rFonts w:asciiTheme="minorBidi" w:hAnsiTheme="minorBidi"/>
          <w:color w:val="000000"/>
          <w:shd w:val="clear" w:color="auto" w:fill="FFFFFF"/>
        </w:rPr>
        <w:t xml:space="preserve">isk of intestinal cancer in inflammatory bowel disease: a population-based study from </w:t>
      </w:r>
      <w:proofErr w:type="spellStart"/>
      <w:r w:rsidR="008A2B28">
        <w:rPr>
          <w:rFonts w:asciiTheme="minorBidi" w:hAnsiTheme="minorBidi"/>
          <w:color w:val="000000"/>
          <w:shd w:val="clear" w:color="auto" w:fill="FFFFFF"/>
        </w:rPr>
        <w:t>o</w:t>
      </w:r>
      <w:r w:rsidRPr="004F6D68">
        <w:rPr>
          <w:rFonts w:asciiTheme="minorBidi" w:hAnsiTheme="minorBidi"/>
          <w:color w:val="000000"/>
          <w:shd w:val="clear" w:color="auto" w:fill="FFFFFF"/>
        </w:rPr>
        <w:t>lmsted</w:t>
      </w:r>
      <w:proofErr w:type="spellEnd"/>
      <w:r w:rsidRPr="004F6D68">
        <w:rPr>
          <w:rFonts w:asciiTheme="minorBidi" w:hAnsiTheme="minorBidi"/>
          <w:color w:val="000000"/>
          <w:shd w:val="clear" w:color="auto" w:fill="FFFFFF"/>
        </w:rPr>
        <w:t xml:space="preserve"> </w:t>
      </w:r>
      <w:r w:rsidR="008A2B28">
        <w:rPr>
          <w:rFonts w:asciiTheme="minorBidi" w:hAnsiTheme="minorBidi"/>
          <w:color w:val="000000"/>
          <w:shd w:val="clear" w:color="auto" w:fill="FFFFFF"/>
        </w:rPr>
        <w:t>c</w:t>
      </w:r>
      <w:r w:rsidRPr="004F6D68">
        <w:rPr>
          <w:rFonts w:asciiTheme="minorBidi" w:hAnsiTheme="minorBidi"/>
          <w:color w:val="000000"/>
          <w:shd w:val="clear" w:color="auto" w:fill="FFFFFF"/>
        </w:rPr>
        <w:t>ounty</w:t>
      </w:r>
      <w:r w:rsidR="0058741A">
        <w:rPr>
          <w:rFonts w:asciiTheme="minorBidi" w:hAnsiTheme="minorBidi"/>
          <w:color w:val="000000"/>
          <w:shd w:val="clear" w:color="auto" w:fill="FFFFFF"/>
        </w:rPr>
        <w:t xml:space="preserve">, </w:t>
      </w:r>
      <w:r w:rsidR="008A2B28">
        <w:rPr>
          <w:rFonts w:asciiTheme="minorBidi" w:hAnsiTheme="minorBidi" w:cstheme="minorBidi"/>
          <w:color w:val="000000"/>
          <w:shd w:val="clear" w:color="auto" w:fill="FFFFFF"/>
        </w:rPr>
        <w:t>M</w:t>
      </w:r>
      <w:r w:rsidRPr="004F6D68">
        <w:rPr>
          <w:rFonts w:asciiTheme="minorBidi" w:hAnsiTheme="minorBidi" w:cstheme="minorBidi"/>
          <w:color w:val="000000"/>
          <w:shd w:val="clear" w:color="auto" w:fill="FFFFFF"/>
        </w:rPr>
        <w:t>innesota. Gastroenterology. 2006;</w:t>
      </w:r>
      <w:r w:rsidR="00400A61">
        <w:rPr>
          <w:rFonts w:asciiTheme="minorBidi" w:hAnsiTheme="minorBidi" w:cstheme="minorBidi"/>
          <w:color w:val="000000"/>
          <w:shd w:val="clear" w:color="auto" w:fill="FFFFFF"/>
        </w:rPr>
        <w:t xml:space="preserve"> </w:t>
      </w:r>
      <w:r w:rsidRPr="004F6D68">
        <w:rPr>
          <w:rFonts w:asciiTheme="minorBidi" w:hAnsiTheme="minorBidi" w:cstheme="minorBidi"/>
          <w:color w:val="000000"/>
          <w:shd w:val="clear" w:color="auto" w:fill="FFFFFF"/>
        </w:rPr>
        <w:t>130(4):</w:t>
      </w:r>
      <w:r w:rsidR="00400A61">
        <w:rPr>
          <w:rFonts w:asciiTheme="minorBidi" w:hAnsiTheme="minorBidi" w:cstheme="minorBidi"/>
          <w:color w:val="000000"/>
          <w:shd w:val="clear" w:color="auto" w:fill="FFFFFF"/>
        </w:rPr>
        <w:t xml:space="preserve"> </w:t>
      </w:r>
      <w:r w:rsidRPr="004F6D68">
        <w:rPr>
          <w:rFonts w:asciiTheme="minorBidi" w:hAnsiTheme="minorBidi" w:cstheme="minorBidi"/>
          <w:color w:val="000000"/>
          <w:shd w:val="clear" w:color="auto" w:fill="FFFFFF"/>
        </w:rPr>
        <w:t>1039-1046.</w:t>
      </w:r>
    </w:p>
    <w:p w:rsidR="008A2B28" w:rsidRPr="008A2B28" w:rsidRDefault="008A2B2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color w:val="000000"/>
          <w:shd w:val="clear" w:color="auto" w:fill="FFFFFF"/>
          <w:lang w:val="fr-FR"/>
        </w:rPr>
        <w:t xml:space="preserve">De Miguel MP, Fuentes-Julian S, Blazquez-Martinez A, Pascual CY, Aller MA, Arias J et al. </w:t>
      </w:r>
      <w:r w:rsidR="00A60D68">
        <w:rPr>
          <w:rFonts w:asciiTheme="minorBidi" w:hAnsiTheme="minorBidi"/>
          <w:color w:val="000000"/>
          <w:shd w:val="clear" w:color="auto" w:fill="FFFFFF"/>
        </w:rPr>
        <w:t>I</w:t>
      </w:r>
      <w:r w:rsidR="00A60D68" w:rsidRPr="004F6D68">
        <w:rPr>
          <w:rFonts w:asciiTheme="minorBidi" w:hAnsiTheme="minorBidi"/>
          <w:color w:val="000000"/>
          <w:shd w:val="clear" w:color="auto" w:fill="FFFFFF"/>
        </w:rPr>
        <w:t>mmunosuppressive properties of mesenchymal stem cells: advances and applications</w:t>
      </w:r>
      <w:r w:rsidR="00A60D68" w:rsidRPr="004F6D68">
        <w:rPr>
          <w:rFonts w:asciiTheme="minorBidi" w:hAnsiTheme="minorBidi" w:cstheme="minorBidi"/>
          <w:color w:val="000000"/>
          <w:shd w:val="clear" w:color="auto" w:fill="FFFFFF"/>
        </w:rPr>
        <w:t>. Current Molecular Medicine. 2012;</w:t>
      </w:r>
      <w:r w:rsidR="00400A61">
        <w:rPr>
          <w:rFonts w:asciiTheme="minorBidi" w:hAnsiTheme="minorBidi" w:cstheme="minorBidi"/>
          <w:color w:val="000000"/>
          <w:shd w:val="clear" w:color="auto" w:fill="FFFFFF"/>
        </w:rPr>
        <w:t xml:space="preserve"> </w:t>
      </w:r>
      <w:r w:rsidR="00A60D68" w:rsidRPr="004F6D68">
        <w:rPr>
          <w:rFonts w:asciiTheme="minorBidi" w:hAnsiTheme="minorBidi" w:cstheme="minorBidi"/>
          <w:color w:val="000000"/>
          <w:shd w:val="clear" w:color="auto" w:fill="FFFFFF"/>
        </w:rPr>
        <w:t>12(5):</w:t>
      </w:r>
      <w:r w:rsidR="00400A61">
        <w:rPr>
          <w:rFonts w:asciiTheme="minorBidi" w:hAnsiTheme="minorBidi" w:cstheme="minorBidi"/>
          <w:color w:val="000000"/>
          <w:shd w:val="clear" w:color="auto" w:fill="FFFFFF"/>
        </w:rPr>
        <w:t xml:space="preserve"> </w:t>
      </w:r>
      <w:r w:rsidR="00A60D68" w:rsidRPr="004F6D68">
        <w:rPr>
          <w:rFonts w:asciiTheme="minorBidi" w:hAnsiTheme="minorBidi" w:cstheme="minorBidi"/>
          <w:color w:val="000000"/>
          <w:shd w:val="clear" w:color="auto" w:fill="FFFFFF"/>
        </w:rPr>
        <w:t>574-591.</w:t>
      </w:r>
    </w:p>
    <w:p w:rsidR="00A60D68" w:rsidRPr="004F6D68"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Bassi Ê, Aita CA, Camara NO. </w:t>
      </w:r>
      <w:r w:rsidRPr="004F6D68">
        <w:rPr>
          <w:rFonts w:asciiTheme="minorBidi" w:hAnsiTheme="minorBidi" w:cstheme="minorBidi"/>
        </w:rPr>
        <w:t xml:space="preserve">Immune regulatory properties of multipotent mesenchymal stromal cells: </w:t>
      </w:r>
      <w:r>
        <w:rPr>
          <w:rFonts w:asciiTheme="minorBidi" w:hAnsiTheme="minorBidi"/>
        </w:rPr>
        <w:t>w</w:t>
      </w:r>
      <w:r w:rsidRPr="004F6D68">
        <w:rPr>
          <w:rFonts w:asciiTheme="minorBidi" w:hAnsiTheme="minorBidi" w:cstheme="minorBidi"/>
        </w:rPr>
        <w:t>here do we stand?</w:t>
      </w:r>
      <w:r>
        <w:rPr>
          <w:rFonts w:asciiTheme="minorBidi" w:hAnsiTheme="minorBidi"/>
        </w:rPr>
        <w:t xml:space="preserve"> </w:t>
      </w:r>
      <w:r w:rsidRPr="004F6D68">
        <w:rPr>
          <w:rFonts w:asciiTheme="minorBidi" w:hAnsiTheme="minorBidi" w:cstheme="minorBidi"/>
        </w:rPr>
        <w:t>World Journal of Stem Cells. 2011;</w:t>
      </w:r>
      <w:r w:rsidR="00400A61">
        <w:rPr>
          <w:rFonts w:asciiTheme="minorBidi" w:hAnsiTheme="minorBidi" w:cstheme="minorBidi"/>
        </w:rPr>
        <w:t xml:space="preserve"> </w:t>
      </w:r>
      <w:r w:rsidRPr="004F6D68">
        <w:rPr>
          <w:rFonts w:asciiTheme="minorBidi" w:hAnsiTheme="minorBidi" w:cstheme="minorBidi"/>
        </w:rPr>
        <w:t>3(1):</w:t>
      </w:r>
      <w:r w:rsidR="00400A61">
        <w:rPr>
          <w:rFonts w:asciiTheme="minorBidi" w:hAnsiTheme="minorBidi" w:cstheme="minorBidi"/>
        </w:rPr>
        <w:t xml:space="preserve"> </w:t>
      </w:r>
      <w:r w:rsidRPr="004F6D68">
        <w:rPr>
          <w:rFonts w:asciiTheme="minorBidi" w:hAnsiTheme="minorBidi" w:cstheme="minorBidi"/>
        </w:rPr>
        <w:t>1.</w:t>
      </w:r>
    </w:p>
    <w:p w:rsidR="00A60D68" w:rsidRPr="004F6D68" w:rsidRDefault="00A60D68" w:rsidP="00841B47">
      <w:pPr>
        <w:pStyle w:val="ListParagraph"/>
        <w:numPr>
          <w:ilvl w:val="0"/>
          <w:numId w:val="5"/>
        </w:numPr>
        <w:spacing w:line="360" w:lineRule="auto"/>
        <w:jc w:val="both"/>
        <w:rPr>
          <w:rFonts w:asciiTheme="minorBidi" w:hAnsiTheme="minorBidi" w:cstheme="minorBidi"/>
        </w:rPr>
      </w:pPr>
      <w:r w:rsidRPr="004F6D68">
        <w:rPr>
          <w:rFonts w:asciiTheme="minorBidi" w:hAnsiTheme="minorBidi" w:cstheme="minorBidi"/>
        </w:rPr>
        <w:lastRenderedPageBreak/>
        <w:t>Okamoto R, Watanabe M. Investigating cell therapy for inflammatory bowel disease. Expert Opinion on Biological Therapy. 2016;</w:t>
      </w:r>
      <w:r w:rsidR="00400A61">
        <w:rPr>
          <w:rFonts w:asciiTheme="minorBidi" w:hAnsiTheme="minorBidi" w:cstheme="minorBidi"/>
        </w:rPr>
        <w:t xml:space="preserve"> </w:t>
      </w:r>
      <w:r w:rsidRPr="004F6D68">
        <w:rPr>
          <w:rFonts w:asciiTheme="minorBidi" w:hAnsiTheme="minorBidi" w:cstheme="minorBidi"/>
        </w:rPr>
        <w:t>16(8):</w:t>
      </w:r>
      <w:r w:rsidR="00400A61">
        <w:rPr>
          <w:rFonts w:asciiTheme="minorBidi" w:hAnsiTheme="minorBidi" w:cstheme="minorBidi"/>
        </w:rPr>
        <w:t xml:space="preserve"> </w:t>
      </w:r>
      <w:r w:rsidRPr="004F6D68">
        <w:rPr>
          <w:rFonts w:asciiTheme="minorBidi" w:hAnsiTheme="minorBidi" w:cstheme="minorBidi"/>
        </w:rPr>
        <w:t>1015-1023.</w:t>
      </w:r>
    </w:p>
    <w:p w:rsidR="00A60D68" w:rsidRPr="00911D77" w:rsidRDefault="00A60D68" w:rsidP="00841B47">
      <w:pPr>
        <w:pStyle w:val="ListParagraph"/>
        <w:numPr>
          <w:ilvl w:val="0"/>
          <w:numId w:val="5"/>
        </w:numPr>
        <w:spacing w:line="360" w:lineRule="auto"/>
        <w:jc w:val="both"/>
        <w:rPr>
          <w:rFonts w:asciiTheme="minorBidi" w:hAnsiTheme="minorBidi" w:cstheme="minorBidi"/>
        </w:rPr>
      </w:pPr>
      <w:proofErr w:type="spellStart"/>
      <w:r w:rsidRPr="004F6D68">
        <w:rPr>
          <w:rFonts w:asciiTheme="minorBidi" w:hAnsiTheme="minorBidi" w:cstheme="minorBidi"/>
          <w:color w:val="000000"/>
          <w:shd w:val="clear" w:color="auto" w:fill="FFFFFF"/>
        </w:rPr>
        <w:t>Friedenstein</w:t>
      </w:r>
      <w:proofErr w:type="spellEnd"/>
      <w:r w:rsidR="00400A61">
        <w:rPr>
          <w:rFonts w:asciiTheme="minorBidi" w:hAnsiTheme="minorBidi" w:cstheme="minorBidi"/>
          <w:color w:val="000000"/>
          <w:shd w:val="clear" w:color="auto" w:fill="FFFFFF"/>
        </w:rPr>
        <w:t xml:space="preserve"> </w:t>
      </w:r>
      <w:r w:rsidRPr="004F6D68">
        <w:rPr>
          <w:rFonts w:asciiTheme="minorBidi" w:hAnsiTheme="minorBidi" w:cstheme="minorBidi"/>
          <w:color w:val="000000"/>
          <w:shd w:val="clear" w:color="auto" w:fill="FFFFFF"/>
        </w:rPr>
        <w:t xml:space="preserve">A, </w:t>
      </w:r>
      <w:proofErr w:type="spellStart"/>
      <w:r w:rsidRPr="004F6D68">
        <w:rPr>
          <w:rFonts w:asciiTheme="minorBidi" w:hAnsiTheme="minorBidi" w:cstheme="minorBidi"/>
          <w:color w:val="000000"/>
          <w:shd w:val="clear" w:color="auto" w:fill="FFFFFF"/>
        </w:rPr>
        <w:t>Piatetzky</w:t>
      </w:r>
      <w:proofErr w:type="spellEnd"/>
      <w:r w:rsidRPr="004F6D68">
        <w:rPr>
          <w:rFonts w:asciiTheme="minorBidi" w:hAnsiTheme="minorBidi" w:cstheme="minorBidi"/>
          <w:color w:val="000000"/>
          <w:shd w:val="clear" w:color="auto" w:fill="FFFFFF"/>
        </w:rPr>
        <w:t>-Shapiro</w:t>
      </w:r>
      <w:r w:rsidR="00400A61">
        <w:rPr>
          <w:rFonts w:asciiTheme="minorBidi" w:hAnsiTheme="minorBidi" w:cstheme="minorBidi"/>
          <w:color w:val="000000"/>
          <w:shd w:val="clear" w:color="auto" w:fill="FFFFFF"/>
        </w:rPr>
        <w:t xml:space="preserve"> </w:t>
      </w:r>
      <w:r w:rsidRPr="004F6D68">
        <w:rPr>
          <w:rFonts w:asciiTheme="minorBidi" w:hAnsiTheme="minorBidi" w:cstheme="minorBidi"/>
          <w:color w:val="000000"/>
          <w:shd w:val="clear" w:color="auto" w:fill="FFFFFF"/>
        </w:rPr>
        <w:t xml:space="preserve">I, </w:t>
      </w:r>
      <w:proofErr w:type="spellStart"/>
      <w:r w:rsidRPr="004F6D68">
        <w:rPr>
          <w:rFonts w:asciiTheme="minorBidi" w:hAnsiTheme="minorBidi" w:cstheme="minorBidi"/>
          <w:color w:val="000000"/>
          <w:shd w:val="clear" w:color="auto" w:fill="FFFFFF"/>
        </w:rPr>
        <w:t>Petrakova</w:t>
      </w:r>
      <w:proofErr w:type="spellEnd"/>
      <w:r w:rsidRPr="004F6D68">
        <w:rPr>
          <w:rFonts w:asciiTheme="minorBidi" w:hAnsiTheme="minorBidi" w:cstheme="minorBidi"/>
          <w:color w:val="000000"/>
          <w:shd w:val="clear" w:color="auto" w:fill="FFFFFF"/>
        </w:rPr>
        <w:t xml:space="preserve"> K. Osteogenesis in transplants of bone marrow cells. Development. 1966;</w:t>
      </w:r>
      <w:r w:rsidR="00400A61">
        <w:rPr>
          <w:rFonts w:asciiTheme="minorBidi" w:hAnsiTheme="minorBidi" w:cstheme="minorBidi"/>
          <w:color w:val="000000"/>
          <w:shd w:val="clear" w:color="auto" w:fill="FFFFFF"/>
        </w:rPr>
        <w:t xml:space="preserve"> </w:t>
      </w:r>
      <w:r w:rsidRPr="004F6D68">
        <w:rPr>
          <w:rFonts w:asciiTheme="minorBidi" w:hAnsiTheme="minorBidi" w:cstheme="minorBidi"/>
          <w:color w:val="000000"/>
          <w:shd w:val="clear" w:color="auto" w:fill="FFFFFF"/>
        </w:rPr>
        <w:t>16(3):</w:t>
      </w:r>
      <w:r w:rsidR="00400A61">
        <w:rPr>
          <w:rFonts w:asciiTheme="minorBidi" w:hAnsiTheme="minorBidi" w:cstheme="minorBidi"/>
          <w:color w:val="000000"/>
          <w:shd w:val="clear" w:color="auto" w:fill="FFFFFF"/>
        </w:rPr>
        <w:t xml:space="preserve"> </w:t>
      </w:r>
      <w:r w:rsidRPr="004F6D68">
        <w:rPr>
          <w:rFonts w:asciiTheme="minorBidi" w:hAnsiTheme="minorBidi" w:cstheme="minorBidi"/>
          <w:color w:val="000000"/>
          <w:shd w:val="clear" w:color="auto" w:fill="FFFFFF"/>
        </w:rPr>
        <w:t>381-390.</w:t>
      </w:r>
    </w:p>
    <w:p w:rsidR="00A60D68" w:rsidRPr="00911D77" w:rsidRDefault="00A60D68" w:rsidP="00841B47">
      <w:pPr>
        <w:pStyle w:val="ListParagraph"/>
        <w:numPr>
          <w:ilvl w:val="0"/>
          <w:numId w:val="5"/>
        </w:numPr>
        <w:spacing w:line="360" w:lineRule="auto"/>
        <w:jc w:val="both"/>
        <w:rPr>
          <w:rFonts w:asciiTheme="minorBidi" w:hAnsiTheme="minorBidi" w:cstheme="minorBidi"/>
        </w:rPr>
      </w:pPr>
      <w:proofErr w:type="spellStart"/>
      <w:r w:rsidRPr="00911D77">
        <w:rPr>
          <w:rFonts w:asciiTheme="minorBidi" w:hAnsiTheme="minorBidi" w:cstheme="minorBidi"/>
        </w:rPr>
        <w:t>Friedenstein</w:t>
      </w:r>
      <w:proofErr w:type="spellEnd"/>
      <w:r w:rsidRPr="00911D77">
        <w:rPr>
          <w:rFonts w:asciiTheme="minorBidi" w:hAnsiTheme="minorBidi" w:cstheme="minorBidi"/>
        </w:rPr>
        <w:t xml:space="preserve"> A, </w:t>
      </w:r>
      <w:proofErr w:type="spellStart"/>
      <w:r w:rsidRPr="00911D77">
        <w:rPr>
          <w:rFonts w:asciiTheme="minorBidi" w:hAnsiTheme="minorBidi" w:cstheme="minorBidi"/>
        </w:rPr>
        <w:t>Chailakhjan</w:t>
      </w:r>
      <w:proofErr w:type="spellEnd"/>
      <w:r w:rsidRPr="00911D77">
        <w:rPr>
          <w:rFonts w:asciiTheme="minorBidi" w:hAnsiTheme="minorBidi" w:cstheme="minorBidi"/>
        </w:rPr>
        <w:t xml:space="preserve"> R, </w:t>
      </w:r>
      <w:proofErr w:type="spellStart"/>
      <w:r w:rsidRPr="00911D77">
        <w:rPr>
          <w:rFonts w:asciiTheme="minorBidi" w:hAnsiTheme="minorBidi" w:cstheme="minorBidi"/>
        </w:rPr>
        <w:t>Lalykina</w:t>
      </w:r>
      <w:proofErr w:type="spellEnd"/>
      <w:r w:rsidRPr="00911D77">
        <w:rPr>
          <w:rFonts w:asciiTheme="minorBidi" w:hAnsiTheme="minorBidi" w:cstheme="minorBidi"/>
        </w:rPr>
        <w:t xml:space="preserve"> K. The development of fibroblast colonies in monolayer cultures of guinea-pig bone marrow and spleen cells. Cell Proliferation. 1970;</w:t>
      </w:r>
      <w:r w:rsidR="00400A61">
        <w:rPr>
          <w:rFonts w:asciiTheme="minorBidi" w:hAnsiTheme="minorBidi" w:cstheme="minorBidi"/>
        </w:rPr>
        <w:t xml:space="preserve"> </w:t>
      </w:r>
      <w:r w:rsidRPr="00911D77">
        <w:rPr>
          <w:rFonts w:asciiTheme="minorBidi" w:hAnsiTheme="minorBidi" w:cstheme="minorBidi"/>
        </w:rPr>
        <w:t>3(4):</w:t>
      </w:r>
      <w:r w:rsidR="00400A61">
        <w:rPr>
          <w:rFonts w:asciiTheme="minorBidi" w:hAnsiTheme="minorBidi" w:cstheme="minorBidi"/>
        </w:rPr>
        <w:t xml:space="preserve"> </w:t>
      </w:r>
      <w:r w:rsidRPr="00911D77">
        <w:rPr>
          <w:rFonts w:asciiTheme="minorBidi" w:hAnsiTheme="minorBidi" w:cstheme="minorBidi"/>
        </w:rPr>
        <w:t>393-403.</w:t>
      </w:r>
    </w:p>
    <w:p w:rsidR="00A60D68" w:rsidRPr="00911D77" w:rsidRDefault="00A60D68" w:rsidP="00841B47">
      <w:pPr>
        <w:pStyle w:val="ListParagraph"/>
        <w:numPr>
          <w:ilvl w:val="0"/>
          <w:numId w:val="5"/>
        </w:numPr>
        <w:spacing w:line="360" w:lineRule="auto"/>
        <w:jc w:val="both"/>
        <w:rPr>
          <w:rFonts w:asciiTheme="minorHAnsi" w:hAnsiTheme="minorHAnsi" w:cstheme="minorBidi"/>
          <w:sz w:val="36"/>
          <w:szCs w:val="36"/>
        </w:rPr>
      </w:pPr>
      <w:proofErr w:type="spellStart"/>
      <w:r w:rsidRPr="00911D77">
        <w:rPr>
          <w:rFonts w:ascii="Arial" w:hAnsi="Arial" w:cs="Arial"/>
          <w:color w:val="000000"/>
          <w:shd w:val="clear" w:color="auto" w:fill="FFFFFF"/>
        </w:rPr>
        <w:t>Pittenger</w:t>
      </w:r>
      <w:proofErr w:type="spellEnd"/>
      <w:r w:rsidRPr="00911D77">
        <w:rPr>
          <w:rFonts w:ascii="Arial" w:hAnsi="Arial" w:cs="Arial"/>
          <w:color w:val="000000"/>
          <w:shd w:val="clear" w:color="auto" w:fill="FFFFFF"/>
        </w:rPr>
        <w:t xml:space="preserve"> M, Mackay A, Beck S, Jaiswal R, Douglas R, </w:t>
      </w:r>
      <w:proofErr w:type="spellStart"/>
      <w:r w:rsidRPr="00911D77">
        <w:rPr>
          <w:rFonts w:ascii="Arial" w:hAnsi="Arial" w:cs="Arial"/>
          <w:color w:val="000000"/>
          <w:shd w:val="clear" w:color="auto" w:fill="FFFFFF"/>
        </w:rPr>
        <w:t>Mosca</w:t>
      </w:r>
      <w:proofErr w:type="spellEnd"/>
      <w:r w:rsidRPr="00911D77">
        <w:rPr>
          <w:rFonts w:ascii="Arial" w:hAnsi="Arial" w:cs="Arial"/>
          <w:color w:val="000000"/>
          <w:shd w:val="clear" w:color="auto" w:fill="FFFFFF"/>
        </w:rPr>
        <w:t xml:space="preserve"> J et al. </w:t>
      </w:r>
      <w:r>
        <w:rPr>
          <w:rFonts w:ascii="Arial" w:hAnsi="Arial" w:cs="Arial"/>
          <w:color w:val="000000"/>
          <w:shd w:val="clear" w:color="auto" w:fill="FFFFFF"/>
        </w:rPr>
        <w:t>M</w:t>
      </w:r>
      <w:r w:rsidRPr="00911D77">
        <w:rPr>
          <w:rFonts w:ascii="Arial" w:hAnsi="Arial" w:cs="Arial"/>
          <w:color w:val="000000"/>
          <w:shd w:val="clear" w:color="auto" w:fill="FFFFFF"/>
        </w:rPr>
        <w:t>ultilineage potential of adult human mesenchymal stem cells. Science. 1999;</w:t>
      </w:r>
      <w:r w:rsidR="00400A61">
        <w:rPr>
          <w:rFonts w:ascii="Arial" w:hAnsi="Arial" w:cs="Arial"/>
          <w:color w:val="000000"/>
          <w:shd w:val="clear" w:color="auto" w:fill="FFFFFF"/>
        </w:rPr>
        <w:t xml:space="preserve"> </w:t>
      </w:r>
      <w:r w:rsidRPr="00911D77">
        <w:rPr>
          <w:rFonts w:ascii="Arial" w:hAnsi="Arial" w:cs="Arial"/>
          <w:color w:val="000000"/>
          <w:shd w:val="clear" w:color="auto" w:fill="FFFFFF"/>
        </w:rPr>
        <w:t>284(5411):</w:t>
      </w:r>
      <w:r w:rsidR="00400A61">
        <w:rPr>
          <w:rFonts w:ascii="Arial" w:hAnsi="Arial" w:cs="Arial"/>
          <w:color w:val="000000"/>
          <w:shd w:val="clear" w:color="auto" w:fill="FFFFFF"/>
        </w:rPr>
        <w:t xml:space="preserve"> </w:t>
      </w:r>
      <w:r w:rsidRPr="00911D77">
        <w:rPr>
          <w:rFonts w:ascii="Arial" w:hAnsi="Arial" w:cs="Arial"/>
          <w:color w:val="000000"/>
          <w:shd w:val="clear" w:color="auto" w:fill="FFFFFF"/>
        </w:rPr>
        <w:t>143-147.</w:t>
      </w:r>
    </w:p>
    <w:p w:rsidR="00A60D68" w:rsidRPr="00911D77" w:rsidRDefault="00A60D68" w:rsidP="00841B47">
      <w:pPr>
        <w:pStyle w:val="ListParagraph"/>
        <w:numPr>
          <w:ilvl w:val="0"/>
          <w:numId w:val="5"/>
        </w:numPr>
        <w:spacing w:line="360" w:lineRule="auto"/>
        <w:jc w:val="both"/>
        <w:rPr>
          <w:rFonts w:asciiTheme="minorBidi" w:hAnsiTheme="minorBidi" w:cstheme="minorBidi"/>
        </w:rPr>
      </w:pPr>
      <w:r w:rsidRPr="00911D77">
        <w:rPr>
          <w:rFonts w:asciiTheme="minorBidi" w:hAnsiTheme="minorBidi" w:cstheme="minorBidi"/>
        </w:rPr>
        <w:t>Caplan A. Mesenchymal stem cells. Journal of Orthopaedic Research. 1991;</w:t>
      </w:r>
      <w:r w:rsidR="00400A61">
        <w:rPr>
          <w:rFonts w:asciiTheme="minorBidi" w:hAnsiTheme="minorBidi" w:cstheme="minorBidi"/>
        </w:rPr>
        <w:t xml:space="preserve"> </w:t>
      </w:r>
      <w:r w:rsidRPr="00911D77">
        <w:rPr>
          <w:rFonts w:asciiTheme="minorBidi" w:hAnsiTheme="minorBidi" w:cstheme="minorBidi"/>
        </w:rPr>
        <w:t>9(5):</w:t>
      </w:r>
      <w:r w:rsidR="00400A61">
        <w:rPr>
          <w:rFonts w:asciiTheme="minorBidi" w:hAnsiTheme="minorBidi" w:cstheme="minorBidi"/>
        </w:rPr>
        <w:t xml:space="preserve"> </w:t>
      </w:r>
      <w:r w:rsidRPr="00911D77">
        <w:rPr>
          <w:rFonts w:asciiTheme="minorBidi" w:hAnsiTheme="minorBidi" w:cstheme="minorBidi"/>
        </w:rPr>
        <w:t>641-650.</w:t>
      </w:r>
    </w:p>
    <w:p w:rsidR="00A60D68" w:rsidRDefault="00A60D68" w:rsidP="00841B47">
      <w:pPr>
        <w:pStyle w:val="ListParagraph"/>
        <w:numPr>
          <w:ilvl w:val="0"/>
          <w:numId w:val="5"/>
        </w:numPr>
        <w:spacing w:line="360" w:lineRule="auto"/>
        <w:jc w:val="both"/>
        <w:rPr>
          <w:rFonts w:asciiTheme="minorBidi" w:hAnsiTheme="minorBidi"/>
        </w:rPr>
      </w:pPr>
      <w:r w:rsidRPr="00911D77">
        <w:rPr>
          <w:rFonts w:asciiTheme="minorBidi" w:hAnsiTheme="minorBidi" w:cstheme="minorBidi"/>
        </w:rPr>
        <w:t xml:space="preserve">Davies O, Smith A, Cooper P, Shelton R, </w:t>
      </w:r>
      <w:proofErr w:type="spellStart"/>
      <w:r w:rsidRPr="00911D77">
        <w:rPr>
          <w:rFonts w:asciiTheme="minorBidi" w:hAnsiTheme="minorBidi" w:cstheme="minorBidi"/>
        </w:rPr>
        <w:t>Scheven</w:t>
      </w:r>
      <w:proofErr w:type="spellEnd"/>
      <w:r w:rsidRPr="00911D77">
        <w:rPr>
          <w:rFonts w:asciiTheme="minorBidi" w:hAnsiTheme="minorBidi" w:cstheme="minorBidi"/>
        </w:rPr>
        <w:t xml:space="preserve"> B. The effects of cryopreservation on cells isolated from adipose, bone marrow and dental pulp tissues. Cryobiology. 2014;</w:t>
      </w:r>
      <w:r w:rsidR="00400A61">
        <w:rPr>
          <w:rFonts w:asciiTheme="minorBidi" w:hAnsiTheme="minorBidi" w:cstheme="minorBidi"/>
        </w:rPr>
        <w:t xml:space="preserve"> </w:t>
      </w:r>
      <w:r w:rsidRPr="00911D77">
        <w:rPr>
          <w:rFonts w:asciiTheme="minorBidi" w:hAnsiTheme="minorBidi" w:cstheme="minorBidi"/>
        </w:rPr>
        <w:t>69(2):</w:t>
      </w:r>
      <w:r w:rsidR="00400A61">
        <w:rPr>
          <w:rFonts w:asciiTheme="minorBidi" w:hAnsiTheme="minorBidi" w:cstheme="minorBidi"/>
        </w:rPr>
        <w:t xml:space="preserve"> </w:t>
      </w:r>
      <w:r w:rsidRPr="00911D77">
        <w:rPr>
          <w:rFonts w:asciiTheme="minorBidi" w:hAnsiTheme="minorBidi" w:cstheme="minorBidi"/>
        </w:rPr>
        <w:t>342-347.</w:t>
      </w:r>
    </w:p>
    <w:p w:rsidR="00A60D68" w:rsidRPr="009A0F25" w:rsidRDefault="00A60D68" w:rsidP="00841B47">
      <w:pPr>
        <w:pStyle w:val="ListParagraph"/>
        <w:numPr>
          <w:ilvl w:val="0"/>
          <w:numId w:val="5"/>
        </w:numPr>
        <w:spacing w:line="360" w:lineRule="auto"/>
        <w:jc w:val="both"/>
        <w:rPr>
          <w:rFonts w:asciiTheme="minorBidi" w:hAnsiTheme="minorBidi" w:cstheme="minorBidi"/>
        </w:rPr>
      </w:pPr>
      <w:proofErr w:type="spellStart"/>
      <w:r w:rsidRPr="00911D77">
        <w:rPr>
          <w:rFonts w:asciiTheme="minorBidi" w:hAnsiTheme="minorBidi" w:cstheme="minorBidi"/>
        </w:rPr>
        <w:t>Secunda</w:t>
      </w:r>
      <w:proofErr w:type="spellEnd"/>
      <w:r w:rsidRPr="00911D77">
        <w:rPr>
          <w:rFonts w:asciiTheme="minorBidi" w:hAnsiTheme="minorBidi" w:cstheme="minorBidi"/>
        </w:rPr>
        <w:t xml:space="preserve"> R, </w:t>
      </w:r>
      <w:proofErr w:type="spellStart"/>
      <w:r w:rsidRPr="00911D77">
        <w:rPr>
          <w:rFonts w:asciiTheme="minorBidi" w:hAnsiTheme="minorBidi" w:cstheme="minorBidi"/>
        </w:rPr>
        <w:t>Vennila</w:t>
      </w:r>
      <w:proofErr w:type="spellEnd"/>
      <w:r w:rsidRPr="00911D77">
        <w:rPr>
          <w:rFonts w:asciiTheme="minorBidi" w:hAnsiTheme="minorBidi" w:cstheme="minorBidi"/>
        </w:rPr>
        <w:t xml:space="preserve"> R, </w:t>
      </w:r>
      <w:proofErr w:type="spellStart"/>
      <w:r w:rsidRPr="00911D77">
        <w:rPr>
          <w:rFonts w:asciiTheme="minorBidi" w:hAnsiTheme="minorBidi" w:cstheme="minorBidi"/>
        </w:rPr>
        <w:t>Mohanashankar</w:t>
      </w:r>
      <w:proofErr w:type="spellEnd"/>
      <w:r w:rsidRPr="00911D77">
        <w:rPr>
          <w:rFonts w:asciiTheme="minorBidi" w:hAnsiTheme="minorBidi" w:cstheme="minorBidi"/>
        </w:rPr>
        <w:t xml:space="preserve"> A, </w:t>
      </w:r>
      <w:proofErr w:type="spellStart"/>
      <w:r w:rsidRPr="00911D77">
        <w:rPr>
          <w:rFonts w:asciiTheme="minorBidi" w:hAnsiTheme="minorBidi" w:cstheme="minorBidi"/>
        </w:rPr>
        <w:t>Rajasundari</w:t>
      </w:r>
      <w:proofErr w:type="spellEnd"/>
      <w:r w:rsidRPr="00911D77">
        <w:rPr>
          <w:rFonts w:asciiTheme="minorBidi" w:hAnsiTheme="minorBidi" w:cstheme="minorBidi"/>
        </w:rPr>
        <w:t xml:space="preserve"> M, </w:t>
      </w:r>
      <w:proofErr w:type="spellStart"/>
      <w:r w:rsidRPr="00911D77">
        <w:rPr>
          <w:rFonts w:asciiTheme="minorBidi" w:hAnsiTheme="minorBidi" w:cstheme="minorBidi"/>
        </w:rPr>
        <w:t>Jeswanth</w:t>
      </w:r>
      <w:proofErr w:type="spellEnd"/>
      <w:r w:rsidRPr="00911D77">
        <w:rPr>
          <w:rFonts w:asciiTheme="minorBidi" w:hAnsiTheme="minorBidi" w:cstheme="minorBidi"/>
        </w:rPr>
        <w:t xml:space="preserve"> S, </w:t>
      </w:r>
      <w:proofErr w:type="spellStart"/>
      <w:r w:rsidRPr="00911D77">
        <w:rPr>
          <w:rFonts w:asciiTheme="minorBidi" w:hAnsiTheme="minorBidi" w:cstheme="minorBidi"/>
        </w:rPr>
        <w:t>Surendran</w:t>
      </w:r>
      <w:proofErr w:type="spellEnd"/>
      <w:r w:rsidRPr="00911D77">
        <w:rPr>
          <w:rFonts w:asciiTheme="minorBidi" w:hAnsiTheme="minorBidi" w:cstheme="minorBidi"/>
        </w:rPr>
        <w:t xml:space="preserve"> R. Isolation, expansion and characterisation of mesenchymal stem cells from human bone marrow, adipose tissue, umbilical cord blood and matrix: a comparative study. Cytotechnology. 2014;</w:t>
      </w:r>
      <w:r w:rsidR="00400A61">
        <w:rPr>
          <w:rFonts w:asciiTheme="minorBidi" w:hAnsiTheme="minorBidi" w:cstheme="minorBidi"/>
        </w:rPr>
        <w:t xml:space="preserve"> </w:t>
      </w:r>
      <w:r w:rsidRPr="00911D77">
        <w:rPr>
          <w:rFonts w:asciiTheme="minorBidi" w:hAnsiTheme="minorBidi" w:cstheme="minorBidi"/>
        </w:rPr>
        <w:t>67(5):</w:t>
      </w:r>
      <w:r w:rsidR="00400A61">
        <w:rPr>
          <w:rFonts w:asciiTheme="minorBidi" w:hAnsiTheme="minorBidi" w:cstheme="minorBidi"/>
        </w:rPr>
        <w:t xml:space="preserve"> </w:t>
      </w:r>
      <w:r w:rsidRPr="00911D77">
        <w:rPr>
          <w:rFonts w:asciiTheme="minorBidi" w:hAnsiTheme="minorBidi" w:cstheme="minorBidi"/>
        </w:rPr>
        <w:t>793-807.</w:t>
      </w:r>
    </w:p>
    <w:p w:rsidR="00A60D68" w:rsidRPr="00194CFD"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Dominici M, Le Blanc K, Mueller I, Slaper-Cortenbach I, Marini F, Krause D et al. </w:t>
      </w:r>
      <w:r w:rsidRPr="00744D89">
        <w:rPr>
          <w:rFonts w:asciiTheme="minorBidi" w:hAnsiTheme="minorBidi" w:cstheme="minorBidi"/>
        </w:rPr>
        <w:t xml:space="preserve">Minimal criteria for defining multipotent mesenchymal stromal cells. The International Society for Cellular Therapy </w:t>
      </w:r>
      <w:r w:rsidR="00400A61">
        <w:rPr>
          <w:rFonts w:asciiTheme="minorBidi" w:hAnsiTheme="minorBidi" w:cstheme="minorBidi"/>
        </w:rPr>
        <w:t>p</w:t>
      </w:r>
      <w:r w:rsidRPr="00744D89">
        <w:rPr>
          <w:rFonts w:asciiTheme="minorBidi" w:hAnsiTheme="minorBidi" w:cstheme="minorBidi"/>
        </w:rPr>
        <w:t xml:space="preserve">osition </w:t>
      </w:r>
      <w:r w:rsidR="00400A61">
        <w:rPr>
          <w:rFonts w:asciiTheme="minorBidi" w:hAnsiTheme="minorBidi" w:cstheme="minorBidi"/>
        </w:rPr>
        <w:t>s</w:t>
      </w:r>
      <w:r w:rsidRPr="00744D89">
        <w:rPr>
          <w:rFonts w:asciiTheme="minorBidi" w:hAnsiTheme="minorBidi" w:cstheme="minorBidi"/>
        </w:rPr>
        <w:t xml:space="preserve">tatement. </w:t>
      </w:r>
      <w:proofErr w:type="spellStart"/>
      <w:r w:rsidRPr="00744D89">
        <w:rPr>
          <w:rFonts w:asciiTheme="minorBidi" w:hAnsiTheme="minorBidi" w:cstheme="minorBidi"/>
        </w:rPr>
        <w:t>Cytotherapy</w:t>
      </w:r>
      <w:proofErr w:type="spellEnd"/>
      <w:r w:rsidRPr="00744D89">
        <w:rPr>
          <w:rFonts w:asciiTheme="minorBidi" w:hAnsiTheme="minorBidi" w:cstheme="minorBidi"/>
        </w:rPr>
        <w:t>. 2006;</w:t>
      </w:r>
      <w:r w:rsidR="00400A61">
        <w:rPr>
          <w:rFonts w:asciiTheme="minorBidi" w:hAnsiTheme="minorBidi" w:cstheme="minorBidi"/>
        </w:rPr>
        <w:t xml:space="preserve"> </w:t>
      </w:r>
      <w:r w:rsidRPr="00744D89">
        <w:rPr>
          <w:rFonts w:asciiTheme="minorBidi" w:hAnsiTheme="minorBidi" w:cstheme="minorBidi"/>
        </w:rPr>
        <w:t>8(4):</w:t>
      </w:r>
      <w:r w:rsidR="00400A61">
        <w:rPr>
          <w:rFonts w:asciiTheme="minorBidi" w:hAnsiTheme="minorBidi" w:cstheme="minorBidi"/>
        </w:rPr>
        <w:t xml:space="preserve"> </w:t>
      </w:r>
      <w:r w:rsidRPr="00744D89">
        <w:rPr>
          <w:rFonts w:asciiTheme="minorBidi" w:hAnsiTheme="minorBidi" w:cstheme="minorBidi"/>
        </w:rPr>
        <w:t>315-317.</w:t>
      </w:r>
    </w:p>
    <w:p w:rsidR="00A60D68" w:rsidRPr="00744D89" w:rsidRDefault="00A60D68" w:rsidP="00841B47">
      <w:pPr>
        <w:pStyle w:val="ListParagraph"/>
        <w:numPr>
          <w:ilvl w:val="0"/>
          <w:numId w:val="5"/>
        </w:numPr>
        <w:spacing w:line="360" w:lineRule="auto"/>
        <w:jc w:val="both"/>
        <w:rPr>
          <w:rFonts w:asciiTheme="minorBidi" w:hAnsiTheme="minorBidi" w:cstheme="minorBidi"/>
        </w:rPr>
      </w:pPr>
      <w:proofErr w:type="spellStart"/>
      <w:r w:rsidRPr="00744D89">
        <w:rPr>
          <w:rFonts w:asciiTheme="minorBidi" w:hAnsiTheme="minorBidi" w:cstheme="minorBidi"/>
        </w:rPr>
        <w:t>Raynaud</w:t>
      </w:r>
      <w:proofErr w:type="spellEnd"/>
      <w:r w:rsidRPr="00744D89">
        <w:rPr>
          <w:rFonts w:asciiTheme="minorBidi" w:hAnsiTheme="minorBidi" w:cstheme="minorBidi"/>
        </w:rPr>
        <w:t xml:space="preserve"> C, </w:t>
      </w:r>
      <w:proofErr w:type="spellStart"/>
      <w:r w:rsidRPr="00744D89">
        <w:rPr>
          <w:rFonts w:asciiTheme="minorBidi" w:hAnsiTheme="minorBidi" w:cstheme="minorBidi"/>
        </w:rPr>
        <w:t>Maleki</w:t>
      </w:r>
      <w:proofErr w:type="spellEnd"/>
      <w:r w:rsidRPr="00744D89">
        <w:rPr>
          <w:rFonts w:asciiTheme="minorBidi" w:hAnsiTheme="minorBidi" w:cstheme="minorBidi"/>
        </w:rPr>
        <w:t xml:space="preserve"> M, </w:t>
      </w:r>
      <w:proofErr w:type="spellStart"/>
      <w:r w:rsidRPr="00744D89">
        <w:rPr>
          <w:rFonts w:asciiTheme="minorBidi" w:hAnsiTheme="minorBidi" w:cstheme="minorBidi"/>
        </w:rPr>
        <w:t>Lis</w:t>
      </w:r>
      <w:proofErr w:type="spellEnd"/>
      <w:r w:rsidRPr="00744D89">
        <w:rPr>
          <w:rFonts w:asciiTheme="minorBidi" w:hAnsiTheme="minorBidi" w:cstheme="minorBidi"/>
        </w:rPr>
        <w:t xml:space="preserve"> R, Ahmed B, Al-</w:t>
      </w:r>
      <w:proofErr w:type="spellStart"/>
      <w:r w:rsidRPr="00744D89">
        <w:rPr>
          <w:rFonts w:asciiTheme="minorBidi" w:hAnsiTheme="minorBidi" w:cstheme="minorBidi"/>
        </w:rPr>
        <w:t>Azwani</w:t>
      </w:r>
      <w:proofErr w:type="spellEnd"/>
      <w:r w:rsidRPr="00744D89">
        <w:rPr>
          <w:rFonts w:asciiTheme="minorBidi" w:hAnsiTheme="minorBidi" w:cstheme="minorBidi"/>
        </w:rPr>
        <w:t xml:space="preserve"> I, </w:t>
      </w:r>
      <w:proofErr w:type="spellStart"/>
      <w:r w:rsidRPr="00744D89">
        <w:rPr>
          <w:rFonts w:asciiTheme="minorBidi" w:hAnsiTheme="minorBidi" w:cstheme="minorBidi"/>
        </w:rPr>
        <w:t>Malek</w:t>
      </w:r>
      <w:proofErr w:type="spellEnd"/>
      <w:r w:rsidRPr="00744D89">
        <w:rPr>
          <w:rFonts w:asciiTheme="minorBidi" w:hAnsiTheme="minorBidi" w:cstheme="minorBidi"/>
        </w:rPr>
        <w:t xml:space="preserve"> J et al. Comprehensive characterization of mesenchymal stem cells from human placenta and fetal membrane and their response to </w:t>
      </w:r>
      <w:proofErr w:type="spellStart"/>
      <w:r w:rsidRPr="00744D89">
        <w:rPr>
          <w:rFonts w:asciiTheme="minorBidi" w:hAnsiTheme="minorBidi" w:cstheme="minorBidi"/>
        </w:rPr>
        <w:t>osteoactivin</w:t>
      </w:r>
      <w:proofErr w:type="spellEnd"/>
      <w:r w:rsidRPr="00744D89">
        <w:rPr>
          <w:rFonts w:asciiTheme="minorBidi" w:hAnsiTheme="minorBidi" w:cstheme="minorBidi"/>
        </w:rPr>
        <w:t xml:space="preserve"> stimulation. Stem Cells International. 2012;</w:t>
      </w:r>
      <w:r w:rsidR="00400A61">
        <w:rPr>
          <w:rFonts w:asciiTheme="minorBidi" w:hAnsiTheme="minorBidi" w:cstheme="minorBidi"/>
        </w:rPr>
        <w:t xml:space="preserve"> </w:t>
      </w:r>
      <w:r w:rsidRPr="00744D89">
        <w:rPr>
          <w:rFonts w:asciiTheme="minorBidi" w:hAnsiTheme="minorBidi" w:cstheme="minorBidi"/>
        </w:rPr>
        <w:t>2012:</w:t>
      </w:r>
      <w:r w:rsidR="00400A61">
        <w:rPr>
          <w:rFonts w:asciiTheme="minorBidi" w:hAnsiTheme="minorBidi" w:cstheme="minorBidi"/>
        </w:rPr>
        <w:t xml:space="preserve"> </w:t>
      </w:r>
      <w:r w:rsidRPr="00744D89">
        <w:rPr>
          <w:rFonts w:asciiTheme="minorBidi" w:hAnsiTheme="minorBidi" w:cstheme="minorBidi"/>
        </w:rPr>
        <w:t>1-13.</w:t>
      </w:r>
    </w:p>
    <w:p w:rsidR="00A60D68" w:rsidRPr="00744D89" w:rsidRDefault="00A60D68" w:rsidP="00841B47">
      <w:pPr>
        <w:pStyle w:val="ListParagraph"/>
        <w:numPr>
          <w:ilvl w:val="0"/>
          <w:numId w:val="5"/>
        </w:numPr>
        <w:spacing w:line="360" w:lineRule="auto"/>
        <w:jc w:val="both"/>
        <w:rPr>
          <w:rFonts w:asciiTheme="minorBidi" w:hAnsiTheme="minorBidi" w:cstheme="minorBidi"/>
        </w:rPr>
      </w:pPr>
      <w:proofErr w:type="spellStart"/>
      <w:r w:rsidRPr="00744D89">
        <w:rPr>
          <w:rFonts w:asciiTheme="minorBidi" w:hAnsiTheme="minorBidi" w:cstheme="minorBidi"/>
        </w:rPr>
        <w:t>Duijvestein</w:t>
      </w:r>
      <w:proofErr w:type="spellEnd"/>
      <w:r w:rsidRPr="00744D89">
        <w:rPr>
          <w:rFonts w:asciiTheme="minorBidi" w:hAnsiTheme="minorBidi" w:cstheme="minorBidi"/>
        </w:rPr>
        <w:t xml:space="preserve"> M, </w:t>
      </w:r>
      <w:proofErr w:type="spellStart"/>
      <w:r w:rsidRPr="00744D89">
        <w:rPr>
          <w:rFonts w:asciiTheme="minorBidi" w:hAnsiTheme="minorBidi" w:cstheme="minorBidi"/>
        </w:rPr>
        <w:t>Vos</w:t>
      </w:r>
      <w:proofErr w:type="spellEnd"/>
      <w:r w:rsidRPr="00744D89">
        <w:rPr>
          <w:rFonts w:asciiTheme="minorBidi" w:hAnsiTheme="minorBidi" w:cstheme="minorBidi"/>
        </w:rPr>
        <w:t xml:space="preserve"> A, </w:t>
      </w:r>
      <w:proofErr w:type="spellStart"/>
      <w:r w:rsidRPr="00744D89">
        <w:rPr>
          <w:rFonts w:asciiTheme="minorBidi" w:hAnsiTheme="minorBidi" w:cstheme="minorBidi"/>
        </w:rPr>
        <w:t>Roelofs</w:t>
      </w:r>
      <w:proofErr w:type="spellEnd"/>
      <w:r w:rsidRPr="00744D89">
        <w:rPr>
          <w:rFonts w:asciiTheme="minorBidi" w:hAnsiTheme="minorBidi" w:cstheme="minorBidi"/>
        </w:rPr>
        <w:t xml:space="preserve"> H, </w:t>
      </w:r>
      <w:proofErr w:type="spellStart"/>
      <w:r w:rsidRPr="00744D89">
        <w:rPr>
          <w:rFonts w:asciiTheme="minorBidi" w:hAnsiTheme="minorBidi" w:cstheme="minorBidi"/>
        </w:rPr>
        <w:t>Wildenberg</w:t>
      </w:r>
      <w:proofErr w:type="spellEnd"/>
      <w:r w:rsidRPr="00744D89">
        <w:rPr>
          <w:rFonts w:asciiTheme="minorBidi" w:hAnsiTheme="minorBidi" w:cstheme="minorBidi"/>
        </w:rPr>
        <w:t xml:space="preserve"> M, </w:t>
      </w:r>
      <w:proofErr w:type="spellStart"/>
      <w:r w:rsidRPr="00744D89">
        <w:rPr>
          <w:rFonts w:asciiTheme="minorBidi" w:hAnsiTheme="minorBidi" w:cstheme="minorBidi"/>
        </w:rPr>
        <w:t>Wendrich</w:t>
      </w:r>
      <w:proofErr w:type="spellEnd"/>
      <w:r w:rsidRPr="00744D89">
        <w:rPr>
          <w:rFonts w:asciiTheme="minorBidi" w:hAnsiTheme="minorBidi" w:cstheme="minorBidi"/>
        </w:rPr>
        <w:t xml:space="preserve"> B, </w:t>
      </w:r>
      <w:proofErr w:type="spellStart"/>
      <w:r w:rsidRPr="00744D89">
        <w:rPr>
          <w:rFonts w:asciiTheme="minorBidi" w:hAnsiTheme="minorBidi" w:cstheme="minorBidi"/>
        </w:rPr>
        <w:t>Verspaget</w:t>
      </w:r>
      <w:proofErr w:type="spellEnd"/>
      <w:r w:rsidRPr="00744D89">
        <w:rPr>
          <w:rFonts w:asciiTheme="minorBidi" w:hAnsiTheme="minorBidi" w:cstheme="minorBidi"/>
        </w:rPr>
        <w:t xml:space="preserve"> H et al. Autologous bone marrow-derived mesenchymal stromal cell treatment for refractory luminal Crohn's disease: results of a phase I study. Gut. 2010;</w:t>
      </w:r>
      <w:r w:rsidR="00400A61">
        <w:rPr>
          <w:rFonts w:asciiTheme="minorBidi" w:hAnsiTheme="minorBidi" w:cstheme="minorBidi"/>
        </w:rPr>
        <w:t xml:space="preserve"> </w:t>
      </w:r>
      <w:r w:rsidRPr="00744D89">
        <w:rPr>
          <w:rFonts w:asciiTheme="minorBidi" w:hAnsiTheme="minorBidi" w:cstheme="minorBidi"/>
        </w:rPr>
        <w:t>59(12):</w:t>
      </w:r>
      <w:r w:rsidR="00400A61">
        <w:rPr>
          <w:rFonts w:asciiTheme="minorBidi" w:hAnsiTheme="minorBidi" w:cstheme="minorBidi"/>
        </w:rPr>
        <w:t xml:space="preserve"> </w:t>
      </w:r>
      <w:r w:rsidRPr="00744D89">
        <w:rPr>
          <w:rFonts w:asciiTheme="minorBidi" w:hAnsiTheme="minorBidi" w:cstheme="minorBidi"/>
        </w:rPr>
        <w:t>1662-1669.</w:t>
      </w:r>
    </w:p>
    <w:p w:rsidR="00A60D68" w:rsidRPr="00744D89" w:rsidRDefault="00A60D68" w:rsidP="00841B47">
      <w:pPr>
        <w:pStyle w:val="ListParagraph"/>
        <w:numPr>
          <w:ilvl w:val="0"/>
          <w:numId w:val="5"/>
        </w:numPr>
        <w:spacing w:line="360" w:lineRule="auto"/>
        <w:jc w:val="both"/>
        <w:rPr>
          <w:rFonts w:asciiTheme="minorBidi" w:hAnsiTheme="minorBidi" w:cstheme="minorBidi"/>
        </w:rPr>
      </w:pPr>
      <w:proofErr w:type="spellStart"/>
      <w:r w:rsidRPr="00744D89">
        <w:rPr>
          <w:rFonts w:asciiTheme="minorBidi" w:hAnsiTheme="minorBidi" w:cstheme="minorBidi"/>
        </w:rPr>
        <w:t>Molendijk</w:t>
      </w:r>
      <w:proofErr w:type="spellEnd"/>
      <w:r w:rsidRPr="00744D89">
        <w:rPr>
          <w:rFonts w:asciiTheme="minorBidi" w:hAnsiTheme="minorBidi" w:cstheme="minorBidi"/>
        </w:rPr>
        <w:t xml:space="preserve"> I, </w:t>
      </w:r>
      <w:proofErr w:type="spellStart"/>
      <w:r w:rsidRPr="00744D89">
        <w:rPr>
          <w:rFonts w:asciiTheme="minorBidi" w:hAnsiTheme="minorBidi" w:cstheme="minorBidi"/>
        </w:rPr>
        <w:t>Bonsing</w:t>
      </w:r>
      <w:proofErr w:type="spellEnd"/>
      <w:r w:rsidRPr="00744D89">
        <w:rPr>
          <w:rFonts w:asciiTheme="minorBidi" w:hAnsiTheme="minorBidi" w:cstheme="minorBidi"/>
        </w:rPr>
        <w:t xml:space="preserve"> B, </w:t>
      </w:r>
      <w:proofErr w:type="spellStart"/>
      <w:r w:rsidRPr="00744D89">
        <w:rPr>
          <w:rFonts w:asciiTheme="minorBidi" w:hAnsiTheme="minorBidi" w:cstheme="minorBidi"/>
        </w:rPr>
        <w:t>Roelofs</w:t>
      </w:r>
      <w:proofErr w:type="spellEnd"/>
      <w:r w:rsidRPr="00744D89">
        <w:rPr>
          <w:rFonts w:asciiTheme="minorBidi" w:hAnsiTheme="minorBidi" w:cstheme="minorBidi"/>
        </w:rPr>
        <w:t xml:space="preserve"> H, </w:t>
      </w:r>
      <w:proofErr w:type="spellStart"/>
      <w:r w:rsidRPr="00744D89">
        <w:rPr>
          <w:rFonts w:asciiTheme="minorBidi" w:hAnsiTheme="minorBidi" w:cstheme="minorBidi"/>
        </w:rPr>
        <w:t>Peeters</w:t>
      </w:r>
      <w:proofErr w:type="spellEnd"/>
      <w:r w:rsidRPr="00744D89">
        <w:rPr>
          <w:rFonts w:asciiTheme="minorBidi" w:hAnsiTheme="minorBidi" w:cstheme="minorBidi"/>
        </w:rPr>
        <w:t xml:space="preserve"> K, Wasser M, Dijkstra G et al. Allogeneic bone marrow–derived mesenchymal stromal cells promote healing </w:t>
      </w:r>
      <w:r w:rsidRPr="00744D89">
        <w:rPr>
          <w:rFonts w:asciiTheme="minorBidi" w:hAnsiTheme="minorBidi" w:cstheme="minorBidi"/>
        </w:rPr>
        <w:lastRenderedPageBreak/>
        <w:t xml:space="preserve">of refractory perianal fistulas in patients with </w:t>
      </w:r>
      <w:r w:rsidR="00400A61">
        <w:rPr>
          <w:rFonts w:asciiTheme="minorBidi" w:hAnsiTheme="minorBidi" w:cstheme="minorBidi"/>
        </w:rPr>
        <w:t>C</w:t>
      </w:r>
      <w:r w:rsidRPr="00744D89">
        <w:rPr>
          <w:rFonts w:asciiTheme="minorBidi" w:hAnsiTheme="minorBidi" w:cstheme="minorBidi"/>
        </w:rPr>
        <w:t>rohn’s disease. Gastroenterology. 2015;</w:t>
      </w:r>
      <w:r w:rsidR="00400A61">
        <w:rPr>
          <w:rFonts w:asciiTheme="minorBidi" w:hAnsiTheme="minorBidi" w:cstheme="minorBidi"/>
        </w:rPr>
        <w:t xml:space="preserve"> </w:t>
      </w:r>
      <w:r w:rsidRPr="00744D89">
        <w:rPr>
          <w:rFonts w:asciiTheme="minorBidi" w:hAnsiTheme="minorBidi" w:cstheme="minorBidi"/>
        </w:rPr>
        <w:t>149(4):</w:t>
      </w:r>
      <w:r w:rsidR="00400A61">
        <w:rPr>
          <w:rFonts w:asciiTheme="minorBidi" w:hAnsiTheme="minorBidi" w:cstheme="minorBidi"/>
        </w:rPr>
        <w:t xml:space="preserve"> </w:t>
      </w:r>
      <w:r w:rsidRPr="00744D89">
        <w:rPr>
          <w:rFonts w:asciiTheme="minorBidi" w:hAnsiTheme="minorBidi" w:cstheme="minorBidi"/>
        </w:rPr>
        <w:t>918-927.</w:t>
      </w:r>
    </w:p>
    <w:p w:rsidR="00A60D68" w:rsidRPr="00744D89"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Gao P, Zhou Y, Xian L, Li C, Xu T, Plunkett B et al. </w:t>
      </w:r>
      <w:r w:rsidRPr="00744D89">
        <w:rPr>
          <w:rFonts w:asciiTheme="minorBidi" w:hAnsiTheme="minorBidi" w:cstheme="minorBidi"/>
        </w:rPr>
        <w:t xml:space="preserve">Functional </w:t>
      </w:r>
      <w:r>
        <w:rPr>
          <w:rFonts w:asciiTheme="minorBidi" w:hAnsiTheme="minorBidi"/>
        </w:rPr>
        <w:t>e</w:t>
      </w:r>
      <w:r w:rsidRPr="00744D89">
        <w:rPr>
          <w:rFonts w:asciiTheme="minorBidi" w:hAnsiTheme="minorBidi" w:cstheme="minorBidi"/>
        </w:rPr>
        <w:t xml:space="preserve">ffects of TGF- 1 on </w:t>
      </w:r>
      <w:r w:rsidRPr="00744D89">
        <w:rPr>
          <w:rFonts w:asciiTheme="minorBidi" w:hAnsiTheme="minorBidi"/>
        </w:rPr>
        <w:t>mesenchymal stem cell mobilization in cockroach allergen-induced asthma</w:t>
      </w:r>
      <w:r w:rsidRPr="00744D89">
        <w:rPr>
          <w:rFonts w:asciiTheme="minorBidi" w:hAnsiTheme="minorBidi" w:cstheme="minorBidi"/>
        </w:rPr>
        <w:t>. The Journal of Immunology. 2014;</w:t>
      </w:r>
      <w:r w:rsidR="00400A61">
        <w:rPr>
          <w:rFonts w:asciiTheme="minorBidi" w:hAnsiTheme="minorBidi" w:cstheme="minorBidi"/>
        </w:rPr>
        <w:t xml:space="preserve"> </w:t>
      </w:r>
      <w:r w:rsidRPr="00744D89">
        <w:rPr>
          <w:rFonts w:asciiTheme="minorBidi" w:hAnsiTheme="minorBidi" w:cstheme="minorBidi"/>
        </w:rPr>
        <w:t>192(10):</w:t>
      </w:r>
      <w:r w:rsidR="00400A61">
        <w:rPr>
          <w:rFonts w:asciiTheme="minorBidi" w:hAnsiTheme="minorBidi" w:cstheme="minorBidi"/>
        </w:rPr>
        <w:t xml:space="preserve"> </w:t>
      </w:r>
      <w:r w:rsidRPr="00744D89">
        <w:rPr>
          <w:rFonts w:asciiTheme="minorBidi" w:hAnsiTheme="minorBidi" w:cstheme="minorBidi"/>
        </w:rPr>
        <w:t>4560-4570.</w:t>
      </w:r>
    </w:p>
    <w:p w:rsidR="00A60D68" w:rsidRPr="009A0F25" w:rsidRDefault="00A60D68" w:rsidP="00841B47">
      <w:pPr>
        <w:pStyle w:val="ListParagraph"/>
        <w:numPr>
          <w:ilvl w:val="0"/>
          <w:numId w:val="5"/>
        </w:numPr>
        <w:spacing w:line="360" w:lineRule="auto"/>
        <w:jc w:val="both"/>
        <w:rPr>
          <w:rFonts w:asciiTheme="minorBidi" w:hAnsiTheme="minorBidi" w:cstheme="minorBidi"/>
        </w:rPr>
      </w:pPr>
      <w:proofErr w:type="spellStart"/>
      <w:r w:rsidRPr="00744D89">
        <w:rPr>
          <w:rFonts w:asciiTheme="minorBidi" w:hAnsiTheme="minorBidi" w:cstheme="minorBidi"/>
        </w:rPr>
        <w:t>Schrepfer</w:t>
      </w:r>
      <w:proofErr w:type="spellEnd"/>
      <w:r w:rsidRPr="00744D89">
        <w:rPr>
          <w:rFonts w:asciiTheme="minorBidi" w:hAnsiTheme="minorBidi" w:cstheme="minorBidi"/>
        </w:rPr>
        <w:t xml:space="preserve"> S, </w:t>
      </w:r>
      <w:proofErr w:type="spellStart"/>
      <w:r w:rsidRPr="00744D89">
        <w:rPr>
          <w:rFonts w:asciiTheme="minorBidi" w:hAnsiTheme="minorBidi" w:cstheme="minorBidi"/>
        </w:rPr>
        <w:t>Deuse</w:t>
      </w:r>
      <w:proofErr w:type="spellEnd"/>
      <w:r w:rsidRPr="00744D89">
        <w:rPr>
          <w:rFonts w:asciiTheme="minorBidi" w:hAnsiTheme="minorBidi" w:cstheme="minorBidi"/>
        </w:rPr>
        <w:t xml:space="preserve"> T, </w:t>
      </w:r>
      <w:proofErr w:type="spellStart"/>
      <w:r w:rsidRPr="00744D89">
        <w:rPr>
          <w:rFonts w:asciiTheme="minorBidi" w:hAnsiTheme="minorBidi" w:cstheme="minorBidi"/>
        </w:rPr>
        <w:t>Reichenspurner</w:t>
      </w:r>
      <w:proofErr w:type="spellEnd"/>
      <w:r w:rsidRPr="00744D89">
        <w:rPr>
          <w:rFonts w:asciiTheme="minorBidi" w:hAnsiTheme="minorBidi" w:cstheme="minorBidi"/>
        </w:rPr>
        <w:t xml:space="preserve"> H, </w:t>
      </w:r>
      <w:proofErr w:type="spellStart"/>
      <w:r w:rsidRPr="00744D89">
        <w:rPr>
          <w:rFonts w:asciiTheme="minorBidi" w:hAnsiTheme="minorBidi" w:cstheme="minorBidi"/>
        </w:rPr>
        <w:t>Fischbein</w:t>
      </w:r>
      <w:proofErr w:type="spellEnd"/>
      <w:r w:rsidRPr="00744D89">
        <w:rPr>
          <w:rFonts w:asciiTheme="minorBidi" w:hAnsiTheme="minorBidi" w:cstheme="minorBidi"/>
        </w:rPr>
        <w:t xml:space="preserve"> M, Robbins R, Pelletier M. </w:t>
      </w:r>
      <w:r>
        <w:rPr>
          <w:rFonts w:asciiTheme="minorBidi" w:hAnsiTheme="minorBidi"/>
        </w:rPr>
        <w:t>S</w:t>
      </w:r>
      <w:r w:rsidRPr="00744D89">
        <w:rPr>
          <w:rFonts w:asciiTheme="minorBidi" w:hAnsiTheme="minorBidi"/>
        </w:rPr>
        <w:t>tem cell transplantation: the lung barrier</w:t>
      </w:r>
      <w:r w:rsidRPr="00744D89">
        <w:rPr>
          <w:rFonts w:asciiTheme="minorBidi" w:hAnsiTheme="minorBidi" w:cstheme="minorBidi"/>
        </w:rPr>
        <w:t>. Transplantation Proceedings. 2007;</w:t>
      </w:r>
      <w:r w:rsidR="00400A61">
        <w:rPr>
          <w:rFonts w:asciiTheme="minorBidi" w:hAnsiTheme="minorBidi" w:cstheme="minorBidi"/>
        </w:rPr>
        <w:t xml:space="preserve"> </w:t>
      </w:r>
      <w:r w:rsidRPr="00744D89">
        <w:rPr>
          <w:rFonts w:asciiTheme="minorBidi" w:hAnsiTheme="minorBidi" w:cstheme="minorBidi"/>
        </w:rPr>
        <w:t>39(2):</w:t>
      </w:r>
      <w:r w:rsidR="00400A61">
        <w:rPr>
          <w:rFonts w:asciiTheme="minorBidi" w:hAnsiTheme="minorBidi" w:cstheme="minorBidi"/>
        </w:rPr>
        <w:t xml:space="preserve"> </w:t>
      </w:r>
      <w:r w:rsidRPr="00744D89">
        <w:rPr>
          <w:rFonts w:asciiTheme="minorBidi" w:hAnsiTheme="minorBidi" w:cstheme="minorBidi"/>
        </w:rPr>
        <w:t>573-576.</w:t>
      </w:r>
    </w:p>
    <w:p w:rsidR="00A60D68" w:rsidRPr="009A0F25" w:rsidRDefault="00A60D68" w:rsidP="00841B47">
      <w:pPr>
        <w:pStyle w:val="ListParagraph"/>
        <w:numPr>
          <w:ilvl w:val="0"/>
          <w:numId w:val="5"/>
        </w:numPr>
        <w:spacing w:line="360" w:lineRule="auto"/>
        <w:jc w:val="both"/>
        <w:rPr>
          <w:rFonts w:asciiTheme="minorBidi" w:hAnsiTheme="minorBidi" w:cstheme="minorBidi"/>
        </w:rPr>
      </w:pPr>
      <w:r w:rsidRPr="009A0F25">
        <w:rPr>
          <w:rFonts w:asciiTheme="minorBidi" w:hAnsiTheme="minorBidi" w:cstheme="minorBidi"/>
        </w:rPr>
        <w:t>Han F, Wang C, Yang L, Zhan S, Zhang M, Tian K. Contribution of murine bone marrow mesenchymal stem cells to pancreas regeneration after partial pancreatectomy in mice. Cell Biology International. 2012;</w:t>
      </w:r>
      <w:r w:rsidR="00400A61">
        <w:rPr>
          <w:rFonts w:asciiTheme="minorBidi" w:hAnsiTheme="minorBidi" w:cstheme="minorBidi"/>
        </w:rPr>
        <w:t xml:space="preserve"> </w:t>
      </w:r>
      <w:r w:rsidRPr="009A0F25">
        <w:rPr>
          <w:rFonts w:asciiTheme="minorBidi" w:hAnsiTheme="minorBidi" w:cstheme="minorBidi"/>
        </w:rPr>
        <w:t>36(9):</w:t>
      </w:r>
      <w:r w:rsidR="00400A61">
        <w:rPr>
          <w:rFonts w:asciiTheme="minorBidi" w:hAnsiTheme="minorBidi" w:cstheme="minorBidi"/>
        </w:rPr>
        <w:t xml:space="preserve"> </w:t>
      </w:r>
      <w:r w:rsidRPr="009A0F25">
        <w:rPr>
          <w:rFonts w:asciiTheme="minorBidi" w:hAnsiTheme="minorBidi" w:cstheme="minorBidi"/>
        </w:rPr>
        <w:t>823-831.</w:t>
      </w:r>
    </w:p>
    <w:p w:rsidR="00A60D68" w:rsidRPr="009A0F25" w:rsidRDefault="00A60D68" w:rsidP="00841B47">
      <w:pPr>
        <w:pStyle w:val="ListParagraph"/>
        <w:numPr>
          <w:ilvl w:val="0"/>
          <w:numId w:val="5"/>
        </w:numPr>
        <w:spacing w:line="360" w:lineRule="auto"/>
        <w:jc w:val="both"/>
        <w:rPr>
          <w:rFonts w:asciiTheme="minorBidi" w:hAnsiTheme="minorBidi" w:cstheme="minorBidi"/>
        </w:rPr>
      </w:pPr>
      <w:proofErr w:type="spellStart"/>
      <w:r w:rsidRPr="009A0F25">
        <w:rPr>
          <w:rFonts w:asciiTheme="minorBidi" w:hAnsiTheme="minorBidi" w:cstheme="minorBidi"/>
        </w:rPr>
        <w:t>Păunescu</w:t>
      </w:r>
      <w:proofErr w:type="spellEnd"/>
      <w:r w:rsidRPr="009A0F25">
        <w:rPr>
          <w:rFonts w:asciiTheme="minorBidi" w:hAnsiTheme="minorBidi" w:cstheme="minorBidi"/>
        </w:rPr>
        <w:t xml:space="preserve"> V, </w:t>
      </w:r>
      <w:proofErr w:type="spellStart"/>
      <w:r w:rsidRPr="009A0F25">
        <w:rPr>
          <w:rFonts w:asciiTheme="minorBidi" w:hAnsiTheme="minorBidi" w:cstheme="minorBidi"/>
        </w:rPr>
        <w:t>Deak</w:t>
      </w:r>
      <w:proofErr w:type="spellEnd"/>
      <w:r w:rsidRPr="009A0F25">
        <w:rPr>
          <w:rFonts w:asciiTheme="minorBidi" w:hAnsiTheme="minorBidi" w:cstheme="minorBidi"/>
        </w:rPr>
        <w:t xml:space="preserve"> E, Herman D, </w:t>
      </w:r>
      <w:proofErr w:type="spellStart"/>
      <w:r w:rsidRPr="009A0F25">
        <w:rPr>
          <w:rFonts w:asciiTheme="minorBidi" w:hAnsiTheme="minorBidi" w:cstheme="minorBidi"/>
        </w:rPr>
        <w:t>Siska</w:t>
      </w:r>
      <w:proofErr w:type="spellEnd"/>
      <w:r w:rsidRPr="009A0F25">
        <w:rPr>
          <w:rFonts w:asciiTheme="minorBidi" w:hAnsiTheme="minorBidi" w:cstheme="minorBidi"/>
        </w:rPr>
        <w:t xml:space="preserve"> I, </w:t>
      </w:r>
      <w:proofErr w:type="spellStart"/>
      <w:r w:rsidRPr="009A0F25">
        <w:rPr>
          <w:rFonts w:asciiTheme="minorBidi" w:hAnsiTheme="minorBidi" w:cstheme="minorBidi"/>
        </w:rPr>
        <w:t>Tanasie</w:t>
      </w:r>
      <w:proofErr w:type="spellEnd"/>
      <w:r w:rsidRPr="009A0F25">
        <w:rPr>
          <w:rFonts w:asciiTheme="minorBidi" w:hAnsiTheme="minorBidi" w:cstheme="minorBidi"/>
        </w:rPr>
        <w:t xml:space="preserve"> G, </w:t>
      </w:r>
      <w:proofErr w:type="spellStart"/>
      <w:r w:rsidRPr="009A0F25">
        <w:rPr>
          <w:rFonts w:asciiTheme="minorBidi" w:hAnsiTheme="minorBidi" w:cstheme="minorBidi"/>
        </w:rPr>
        <w:t>Bunu</w:t>
      </w:r>
      <w:proofErr w:type="spellEnd"/>
      <w:r w:rsidRPr="009A0F25">
        <w:rPr>
          <w:rFonts w:asciiTheme="minorBidi" w:hAnsiTheme="minorBidi" w:cstheme="minorBidi"/>
        </w:rPr>
        <w:t xml:space="preserve"> C et al. In vitro differentiation of human mesenchymal stem cells to epithelial lineage. Journal of Cellular and Molecular Medicine.</w:t>
      </w:r>
      <w:r w:rsidR="00F44776">
        <w:rPr>
          <w:rFonts w:asciiTheme="minorBidi" w:hAnsiTheme="minorBidi" w:cstheme="minorBidi"/>
        </w:rPr>
        <w:t xml:space="preserve"> 2007</w:t>
      </w:r>
      <w:r w:rsidR="00400A61">
        <w:rPr>
          <w:rFonts w:asciiTheme="minorBidi" w:hAnsiTheme="minorBidi" w:cstheme="minorBidi"/>
        </w:rPr>
        <w:t xml:space="preserve">; </w:t>
      </w:r>
      <w:r w:rsidR="00F44776" w:rsidRPr="00F44776">
        <w:rPr>
          <w:rFonts w:asciiTheme="minorBidi" w:hAnsiTheme="minorBidi" w:cstheme="minorBidi"/>
        </w:rPr>
        <w:t>11(3):</w:t>
      </w:r>
      <w:r w:rsidR="00400A61">
        <w:rPr>
          <w:rFonts w:asciiTheme="minorBidi" w:hAnsiTheme="minorBidi" w:cstheme="minorBidi"/>
        </w:rPr>
        <w:t xml:space="preserve"> </w:t>
      </w:r>
      <w:r w:rsidR="00F44776" w:rsidRPr="00F44776">
        <w:rPr>
          <w:rFonts w:asciiTheme="minorBidi" w:hAnsiTheme="minorBidi" w:cstheme="minorBidi"/>
        </w:rPr>
        <w:t>502-8</w:t>
      </w:r>
      <w:r w:rsidR="00400A61">
        <w:rPr>
          <w:rFonts w:asciiTheme="minorBidi" w:hAnsiTheme="minorBidi" w:cstheme="minorBidi"/>
        </w:rPr>
        <w:t xml:space="preserve">. </w:t>
      </w:r>
    </w:p>
    <w:p w:rsidR="00A60D68" w:rsidRPr="009A0F25"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Ferrand J, Noël D, Lehours P, Prochazkova-Carlotti M, Chambonnier L, Ménard A et al. </w:t>
      </w:r>
      <w:r w:rsidRPr="009A0F25">
        <w:rPr>
          <w:rFonts w:asciiTheme="minorBidi" w:hAnsiTheme="minorBidi" w:cstheme="minorBidi"/>
        </w:rPr>
        <w:t xml:space="preserve">Human </w:t>
      </w:r>
      <w:r w:rsidRPr="009A0F25">
        <w:rPr>
          <w:rFonts w:asciiTheme="minorBidi" w:hAnsiTheme="minorBidi"/>
        </w:rPr>
        <w:t>bone marrow-derived stem cells acquire epithelial characteristics through fusion with gastrointestinal epithelial cells</w:t>
      </w:r>
      <w:r w:rsidRPr="009A0F25">
        <w:rPr>
          <w:rFonts w:asciiTheme="minorBidi" w:hAnsiTheme="minorBidi" w:cstheme="minorBidi"/>
        </w:rPr>
        <w:t xml:space="preserve">. </w:t>
      </w:r>
      <w:proofErr w:type="spellStart"/>
      <w:r w:rsidRPr="009A0F25">
        <w:rPr>
          <w:rFonts w:asciiTheme="minorBidi" w:hAnsiTheme="minorBidi" w:cstheme="minorBidi"/>
        </w:rPr>
        <w:t>PLoS</w:t>
      </w:r>
      <w:proofErr w:type="spellEnd"/>
      <w:r w:rsidRPr="009A0F25">
        <w:rPr>
          <w:rFonts w:asciiTheme="minorBidi" w:hAnsiTheme="minorBidi" w:cstheme="minorBidi"/>
        </w:rPr>
        <w:t xml:space="preserve"> ONE. 2011;</w:t>
      </w:r>
      <w:r w:rsidR="00F44776">
        <w:rPr>
          <w:rFonts w:asciiTheme="minorBidi" w:hAnsiTheme="minorBidi" w:cstheme="minorBidi"/>
        </w:rPr>
        <w:t xml:space="preserve"> </w:t>
      </w:r>
      <w:r w:rsidRPr="009A0F25">
        <w:rPr>
          <w:rFonts w:asciiTheme="minorBidi" w:hAnsiTheme="minorBidi" w:cstheme="minorBidi"/>
        </w:rPr>
        <w:t>6(5):</w:t>
      </w:r>
      <w:r w:rsidR="00F44776">
        <w:rPr>
          <w:rFonts w:asciiTheme="minorBidi" w:hAnsiTheme="minorBidi" w:cstheme="minorBidi"/>
        </w:rPr>
        <w:t xml:space="preserve"> </w:t>
      </w:r>
      <w:r w:rsidRPr="009A0F25">
        <w:rPr>
          <w:rFonts w:asciiTheme="minorBidi" w:hAnsiTheme="minorBidi" w:cstheme="minorBidi"/>
        </w:rPr>
        <w:t>e19569.</w:t>
      </w:r>
    </w:p>
    <w:p w:rsidR="00A60D68" w:rsidRDefault="00A60D68" w:rsidP="00841B47">
      <w:pPr>
        <w:pStyle w:val="ListParagraph"/>
        <w:numPr>
          <w:ilvl w:val="0"/>
          <w:numId w:val="5"/>
        </w:numPr>
        <w:spacing w:line="360" w:lineRule="auto"/>
        <w:jc w:val="both"/>
        <w:rPr>
          <w:rFonts w:asciiTheme="minorBidi" w:hAnsiTheme="minorBidi"/>
        </w:rPr>
      </w:pPr>
      <w:proofErr w:type="spellStart"/>
      <w:r w:rsidRPr="009A0F25">
        <w:rPr>
          <w:rFonts w:asciiTheme="minorBidi" w:hAnsiTheme="minorBidi" w:cstheme="minorBidi"/>
        </w:rPr>
        <w:t>Szaraz</w:t>
      </w:r>
      <w:proofErr w:type="spellEnd"/>
      <w:r w:rsidRPr="009A0F25">
        <w:rPr>
          <w:rFonts w:asciiTheme="minorBidi" w:hAnsiTheme="minorBidi" w:cstheme="minorBidi"/>
        </w:rPr>
        <w:t xml:space="preserve"> P, </w:t>
      </w:r>
      <w:proofErr w:type="spellStart"/>
      <w:r w:rsidRPr="009A0F25">
        <w:rPr>
          <w:rFonts w:asciiTheme="minorBidi" w:hAnsiTheme="minorBidi" w:cstheme="minorBidi"/>
        </w:rPr>
        <w:t>Gratch</w:t>
      </w:r>
      <w:proofErr w:type="spellEnd"/>
      <w:r w:rsidRPr="009A0F25">
        <w:rPr>
          <w:rFonts w:asciiTheme="minorBidi" w:hAnsiTheme="minorBidi" w:cstheme="minorBidi"/>
        </w:rPr>
        <w:t xml:space="preserve"> Y, </w:t>
      </w:r>
      <w:proofErr w:type="spellStart"/>
      <w:r w:rsidRPr="009A0F25">
        <w:rPr>
          <w:rFonts w:asciiTheme="minorBidi" w:hAnsiTheme="minorBidi" w:cstheme="minorBidi"/>
        </w:rPr>
        <w:t>Iqbal</w:t>
      </w:r>
      <w:proofErr w:type="spellEnd"/>
      <w:r w:rsidRPr="009A0F25">
        <w:rPr>
          <w:rFonts w:asciiTheme="minorBidi" w:hAnsiTheme="minorBidi" w:cstheme="minorBidi"/>
        </w:rPr>
        <w:t xml:space="preserve"> F, </w:t>
      </w:r>
      <w:proofErr w:type="spellStart"/>
      <w:r w:rsidRPr="009A0F25">
        <w:rPr>
          <w:rFonts w:asciiTheme="minorBidi" w:hAnsiTheme="minorBidi" w:cstheme="minorBidi"/>
        </w:rPr>
        <w:t>Librach</w:t>
      </w:r>
      <w:proofErr w:type="spellEnd"/>
      <w:r w:rsidRPr="009A0F25">
        <w:rPr>
          <w:rFonts w:asciiTheme="minorBidi" w:hAnsiTheme="minorBidi" w:cstheme="minorBidi"/>
        </w:rPr>
        <w:t xml:space="preserve"> C. Differentiation </w:t>
      </w:r>
      <w:r w:rsidRPr="009A0F25">
        <w:rPr>
          <w:rFonts w:asciiTheme="minorBidi" w:hAnsiTheme="minorBidi"/>
        </w:rPr>
        <w:t xml:space="preserve">of human mesenchymal stem cells into functional cardiomyocyte-like cells. </w:t>
      </w:r>
      <w:r w:rsidRPr="009A0F25">
        <w:rPr>
          <w:rFonts w:asciiTheme="minorBidi" w:hAnsiTheme="minorBidi" w:cstheme="minorBidi"/>
        </w:rPr>
        <w:t>Journal of Visualized Experiments. 2017;</w:t>
      </w:r>
      <w:r w:rsidR="00F44776">
        <w:rPr>
          <w:rFonts w:asciiTheme="minorBidi" w:hAnsiTheme="minorBidi" w:cstheme="minorBidi"/>
        </w:rPr>
        <w:t xml:space="preserve"> </w:t>
      </w:r>
      <w:r w:rsidRPr="009A0F25">
        <w:rPr>
          <w:rFonts w:asciiTheme="minorBidi" w:hAnsiTheme="minorBidi" w:cstheme="minorBidi"/>
        </w:rPr>
        <w:t>(126).</w:t>
      </w:r>
    </w:p>
    <w:p w:rsidR="00A60D68" w:rsidRPr="00AB1E76" w:rsidRDefault="00A60D68" w:rsidP="00841B47">
      <w:pPr>
        <w:pStyle w:val="ListParagraph"/>
        <w:numPr>
          <w:ilvl w:val="0"/>
          <w:numId w:val="5"/>
        </w:numPr>
        <w:spacing w:line="360" w:lineRule="auto"/>
        <w:jc w:val="both"/>
        <w:rPr>
          <w:rFonts w:asciiTheme="minorBidi" w:hAnsiTheme="minorBidi" w:cstheme="minorBidi"/>
        </w:rPr>
      </w:pPr>
      <w:proofErr w:type="spellStart"/>
      <w:r w:rsidRPr="00AB1E76">
        <w:rPr>
          <w:rFonts w:asciiTheme="minorBidi" w:hAnsiTheme="minorBidi" w:cstheme="minorBidi"/>
          <w:color w:val="000000"/>
          <w:shd w:val="clear" w:color="auto" w:fill="FFFFFF"/>
        </w:rPr>
        <w:t>Nombela-Arrieta</w:t>
      </w:r>
      <w:proofErr w:type="spellEnd"/>
      <w:r w:rsidRPr="00AB1E76">
        <w:rPr>
          <w:rFonts w:asciiTheme="minorBidi" w:hAnsiTheme="minorBidi" w:cstheme="minorBidi"/>
          <w:color w:val="000000"/>
          <w:shd w:val="clear" w:color="auto" w:fill="FFFFFF"/>
        </w:rPr>
        <w:t xml:space="preserve"> C, Ritz J, Silberstein L. The elusive nature and function of mesenchymal stem cells. Nature Reviews Molecular Cell Biology. 2011;</w:t>
      </w:r>
      <w:r w:rsidR="00F44776">
        <w:rPr>
          <w:rFonts w:asciiTheme="minorBidi" w:hAnsiTheme="minorBidi" w:cstheme="minorBidi"/>
          <w:color w:val="000000"/>
          <w:shd w:val="clear" w:color="auto" w:fill="FFFFFF"/>
        </w:rPr>
        <w:t xml:space="preserve"> </w:t>
      </w:r>
      <w:r w:rsidRPr="00AB1E76">
        <w:rPr>
          <w:rFonts w:asciiTheme="minorBidi" w:hAnsiTheme="minorBidi" w:cstheme="minorBidi"/>
          <w:color w:val="000000"/>
          <w:shd w:val="clear" w:color="auto" w:fill="FFFFFF"/>
        </w:rPr>
        <w:t>12(2):</w:t>
      </w:r>
      <w:r w:rsidR="00F44776">
        <w:rPr>
          <w:rFonts w:asciiTheme="minorBidi" w:hAnsiTheme="minorBidi" w:cstheme="minorBidi"/>
          <w:color w:val="000000"/>
          <w:shd w:val="clear" w:color="auto" w:fill="FFFFFF"/>
        </w:rPr>
        <w:t xml:space="preserve"> </w:t>
      </w:r>
      <w:r w:rsidRPr="00AB1E76">
        <w:rPr>
          <w:rFonts w:asciiTheme="minorBidi" w:hAnsiTheme="minorBidi" w:cstheme="minorBidi"/>
          <w:color w:val="000000"/>
          <w:shd w:val="clear" w:color="auto" w:fill="FFFFFF"/>
        </w:rPr>
        <w:t xml:space="preserve">126-131. </w:t>
      </w:r>
    </w:p>
    <w:p w:rsidR="00A60D68" w:rsidRPr="00AB1E76"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Qian H, Yang H, Xu W, Yan Y, Chen Q, Zhu W et al. </w:t>
      </w:r>
      <w:r w:rsidRPr="00AB1E76">
        <w:rPr>
          <w:rFonts w:asciiTheme="minorBidi" w:hAnsiTheme="minorBidi" w:cstheme="minorBidi"/>
        </w:rPr>
        <w:t>Bone marrow mesenchymal stem cells ameliorate rat acute renal failure by differentiation into renal tubular epithelial-like cells. International Journal of Molecular Medicine. 2008;</w:t>
      </w:r>
      <w:r w:rsidR="00F44776">
        <w:rPr>
          <w:rFonts w:asciiTheme="minorBidi" w:hAnsiTheme="minorBidi" w:cstheme="minorBidi"/>
        </w:rPr>
        <w:t xml:space="preserve"> </w:t>
      </w:r>
      <w:r w:rsidRPr="00AB1E76">
        <w:rPr>
          <w:rFonts w:asciiTheme="minorBidi" w:hAnsiTheme="minorBidi" w:cstheme="minorBidi"/>
        </w:rPr>
        <w:t>22(3):</w:t>
      </w:r>
      <w:r w:rsidR="00F44776">
        <w:rPr>
          <w:rFonts w:asciiTheme="minorBidi" w:hAnsiTheme="minorBidi" w:cstheme="minorBidi"/>
        </w:rPr>
        <w:t xml:space="preserve"> </w:t>
      </w:r>
      <w:r w:rsidRPr="00AB1E76">
        <w:rPr>
          <w:rFonts w:asciiTheme="minorBidi" w:hAnsiTheme="minorBidi" w:cstheme="minorBidi"/>
        </w:rPr>
        <w:t xml:space="preserve">325-332. </w:t>
      </w:r>
    </w:p>
    <w:p w:rsidR="00A60D68" w:rsidRPr="00AB1E76" w:rsidRDefault="00A60D68" w:rsidP="00841B47">
      <w:pPr>
        <w:pStyle w:val="ListParagraph"/>
        <w:numPr>
          <w:ilvl w:val="0"/>
          <w:numId w:val="5"/>
        </w:numPr>
        <w:spacing w:line="360" w:lineRule="auto"/>
        <w:jc w:val="both"/>
        <w:rPr>
          <w:rFonts w:asciiTheme="minorBidi" w:hAnsiTheme="minorBidi" w:cstheme="minorBidi"/>
        </w:rPr>
      </w:pPr>
      <w:r w:rsidRPr="00AB1E76">
        <w:rPr>
          <w:rFonts w:asciiTheme="minorBidi" w:hAnsiTheme="minorBidi" w:cstheme="minorBidi"/>
        </w:rPr>
        <w:t xml:space="preserve">Cho K, Ju S, Cho S, Jung Y, Woo S, </w:t>
      </w:r>
      <w:proofErr w:type="spellStart"/>
      <w:r w:rsidRPr="00AB1E76">
        <w:rPr>
          <w:rFonts w:asciiTheme="minorBidi" w:hAnsiTheme="minorBidi" w:cstheme="minorBidi"/>
        </w:rPr>
        <w:t>Seoh</w:t>
      </w:r>
      <w:proofErr w:type="spellEnd"/>
      <w:r w:rsidRPr="00AB1E76">
        <w:rPr>
          <w:rFonts w:asciiTheme="minorBidi" w:hAnsiTheme="minorBidi" w:cstheme="minorBidi"/>
        </w:rPr>
        <w:t xml:space="preserve"> J et al. Mesenchymal stem cells showed the highest potential for the regeneration of injured liver tissue compared with other subpopulations of the bone marrow. Cell Biology International. 2009;</w:t>
      </w:r>
      <w:r w:rsidR="00F44776">
        <w:rPr>
          <w:rFonts w:asciiTheme="minorBidi" w:hAnsiTheme="minorBidi" w:cstheme="minorBidi"/>
        </w:rPr>
        <w:t xml:space="preserve"> </w:t>
      </w:r>
      <w:r w:rsidRPr="00AB1E76">
        <w:rPr>
          <w:rFonts w:asciiTheme="minorBidi" w:hAnsiTheme="minorBidi" w:cstheme="minorBidi"/>
        </w:rPr>
        <w:t>33(7):</w:t>
      </w:r>
      <w:r w:rsidR="00F44776">
        <w:rPr>
          <w:rFonts w:asciiTheme="minorBidi" w:hAnsiTheme="minorBidi" w:cstheme="minorBidi"/>
        </w:rPr>
        <w:t xml:space="preserve"> </w:t>
      </w:r>
      <w:r w:rsidRPr="00AB1E76">
        <w:rPr>
          <w:rFonts w:asciiTheme="minorBidi" w:hAnsiTheme="minorBidi" w:cstheme="minorBidi"/>
        </w:rPr>
        <w:t>772-777.</w:t>
      </w:r>
    </w:p>
    <w:p w:rsidR="00A60D68" w:rsidRPr="00194CFD" w:rsidRDefault="00A60D68" w:rsidP="00841B47">
      <w:pPr>
        <w:pStyle w:val="ListParagraph"/>
        <w:numPr>
          <w:ilvl w:val="0"/>
          <w:numId w:val="5"/>
        </w:numPr>
        <w:spacing w:line="360" w:lineRule="auto"/>
        <w:jc w:val="both"/>
        <w:rPr>
          <w:rFonts w:asciiTheme="minorBidi" w:hAnsiTheme="minorBidi" w:cstheme="minorBidi"/>
        </w:rPr>
      </w:pPr>
      <w:r w:rsidRPr="00AB1E76">
        <w:rPr>
          <w:rFonts w:asciiTheme="minorBidi" w:hAnsiTheme="minorBidi" w:cstheme="minorBidi"/>
          <w:color w:val="000000"/>
          <w:shd w:val="clear" w:color="auto" w:fill="FFFFFF"/>
        </w:rPr>
        <w:t xml:space="preserve">Von Bahr L, Batsis I, Moll G, </w:t>
      </w:r>
      <w:proofErr w:type="spellStart"/>
      <w:r w:rsidRPr="00AB1E76">
        <w:rPr>
          <w:rFonts w:asciiTheme="minorBidi" w:hAnsiTheme="minorBidi" w:cstheme="minorBidi"/>
          <w:color w:val="000000"/>
          <w:shd w:val="clear" w:color="auto" w:fill="FFFFFF"/>
        </w:rPr>
        <w:t>Hägg</w:t>
      </w:r>
      <w:proofErr w:type="spellEnd"/>
      <w:r w:rsidRPr="00AB1E76">
        <w:rPr>
          <w:rFonts w:asciiTheme="minorBidi" w:hAnsiTheme="minorBidi" w:cstheme="minorBidi"/>
          <w:color w:val="000000"/>
          <w:shd w:val="clear" w:color="auto" w:fill="FFFFFF"/>
        </w:rPr>
        <w:t xml:space="preserve"> M, </w:t>
      </w:r>
      <w:proofErr w:type="spellStart"/>
      <w:r w:rsidRPr="00AB1E76">
        <w:rPr>
          <w:rFonts w:asciiTheme="minorBidi" w:hAnsiTheme="minorBidi" w:cstheme="minorBidi"/>
          <w:color w:val="000000"/>
          <w:shd w:val="clear" w:color="auto" w:fill="FFFFFF"/>
        </w:rPr>
        <w:t>Szakos</w:t>
      </w:r>
      <w:proofErr w:type="spellEnd"/>
      <w:r w:rsidRPr="00AB1E76">
        <w:rPr>
          <w:rFonts w:asciiTheme="minorBidi" w:hAnsiTheme="minorBidi" w:cstheme="minorBidi"/>
          <w:color w:val="000000"/>
          <w:shd w:val="clear" w:color="auto" w:fill="FFFFFF"/>
        </w:rPr>
        <w:t xml:space="preserve"> A, Sundberg B et al. Analysis </w:t>
      </w:r>
      <w:r w:rsidRPr="00AB1E76">
        <w:rPr>
          <w:rFonts w:asciiTheme="minorBidi" w:hAnsiTheme="minorBidi"/>
          <w:color w:val="000000"/>
          <w:shd w:val="clear" w:color="auto" w:fill="FFFFFF"/>
        </w:rPr>
        <w:t xml:space="preserve">of tissues following mesenchymal stromal cell therapy in humans indicates </w:t>
      </w:r>
      <w:r w:rsidRPr="00AB1E76">
        <w:rPr>
          <w:rFonts w:asciiTheme="minorBidi" w:hAnsiTheme="minorBidi"/>
          <w:color w:val="000000"/>
          <w:shd w:val="clear" w:color="auto" w:fill="FFFFFF"/>
        </w:rPr>
        <w:lastRenderedPageBreak/>
        <w:t>limited long-term engraftment and no ectopic tissue formation</w:t>
      </w:r>
      <w:r w:rsidRPr="00AB1E76">
        <w:rPr>
          <w:rFonts w:asciiTheme="minorBidi" w:hAnsiTheme="minorBidi" w:cstheme="minorBidi"/>
          <w:color w:val="000000"/>
          <w:shd w:val="clear" w:color="auto" w:fill="FFFFFF"/>
        </w:rPr>
        <w:t>. S</w:t>
      </w:r>
      <w:r>
        <w:rPr>
          <w:rFonts w:asciiTheme="minorBidi" w:hAnsiTheme="minorBidi"/>
          <w:color w:val="000000"/>
          <w:shd w:val="clear" w:color="auto" w:fill="FFFFFF"/>
        </w:rPr>
        <w:t>tem</w:t>
      </w:r>
      <w:r w:rsidRPr="00AB1E76">
        <w:rPr>
          <w:rFonts w:asciiTheme="minorBidi" w:hAnsiTheme="minorBidi" w:cstheme="minorBidi"/>
          <w:color w:val="000000"/>
          <w:shd w:val="clear" w:color="auto" w:fill="FFFFFF"/>
        </w:rPr>
        <w:t xml:space="preserve"> </w:t>
      </w:r>
      <w:r>
        <w:rPr>
          <w:rFonts w:asciiTheme="minorBidi" w:hAnsiTheme="minorBidi"/>
          <w:color w:val="000000"/>
          <w:shd w:val="clear" w:color="auto" w:fill="FFFFFF"/>
        </w:rPr>
        <w:t>Cells</w:t>
      </w:r>
      <w:r w:rsidRPr="00AB1E76">
        <w:rPr>
          <w:rFonts w:asciiTheme="minorBidi" w:hAnsiTheme="minorBidi" w:cstheme="minorBidi"/>
          <w:color w:val="000000"/>
          <w:shd w:val="clear" w:color="auto" w:fill="FFFFFF"/>
        </w:rPr>
        <w:t>. 2012;</w:t>
      </w:r>
      <w:r w:rsidR="00F44776">
        <w:rPr>
          <w:rFonts w:asciiTheme="minorBidi" w:hAnsiTheme="minorBidi" w:cstheme="minorBidi"/>
          <w:color w:val="000000"/>
          <w:shd w:val="clear" w:color="auto" w:fill="FFFFFF"/>
        </w:rPr>
        <w:t xml:space="preserve"> </w:t>
      </w:r>
      <w:r w:rsidRPr="00AB1E76">
        <w:rPr>
          <w:rFonts w:asciiTheme="minorBidi" w:hAnsiTheme="minorBidi" w:cstheme="minorBidi"/>
          <w:color w:val="000000"/>
          <w:shd w:val="clear" w:color="auto" w:fill="FFFFFF"/>
        </w:rPr>
        <w:t>30(7):</w:t>
      </w:r>
      <w:r w:rsidR="00F44776">
        <w:rPr>
          <w:rFonts w:asciiTheme="minorBidi" w:hAnsiTheme="minorBidi" w:cstheme="minorBidi"/>
          <w:color w:val="000000"/>
          <w:shd w:val="clear" w:color="auto" w:fill="FFFFFF"/>
        </w:rPr>
        <w:t xml:space="preserve"> </w:t>
      </w:r>
      <w:r w:rsidRPr="00AB1E76">
        <w:rPr>
          <w:rFonts w:asciiTheme="minorBidi" w:hAnsiTheme="minorBidi" w:cstheme="minorBidi"/>
          <w:color w:val="000000"/>
          <w:shd w:val="clear" w:color="auto" w:fill="FFFFFF"/>
        </w:rPr>
        <w:t>1575-1578.</w:t>
      </w:r>
    </w:p>
    <w:p w:rsidR="00A60D68" w:rsidRPr="00AB1E76" w:rsidRDefault="00A60D68" w:rsidP="00841B47">
      <w:pPr>
        <w:pStyle w:val="ListParagraph"/>
        <w:numPr>
          <w:ilvl w:val="0"/>
          <w:numId w:val="5"/>
        </w:numPr>
        <w:spacing w:line="360" w:lineRule="auto"/>
        <w:jc w:val="both"/>
        <w:rPr>
          <w:rFonts w:asciiTheme="minorBidi" w:hAnsiTheme="minorBidi" w:cstheme="minorBidi"/>
        </w:rPr>
      </w:pPr>
      <w:r w:rsidRPr="00AB1E76">
        <w:rPr>
          <w:rFonts w:asciiTheme="minorBidi" w:hAnsiTheme="minorBidi" w:cstheme="minorBidi"/>
        </w:rPr>
        <w:t xml:space="preserve">Zhang S, </w:t>
      </w:r>
      <w:proofErr w:type="spellStart"/>
      <w:r w:rsidRPr="00AB1E76">
        <w:rPr>
          <w:rFonts w:asciiTheme="minorBidi" w:hAnsiTheme="minorBidi" w:cstheme="minorBidi"/>
        </w:rPr>
        <w:t>Teo</w:t>
      </w:r>
      <w:proofErr w:type="spellEnd"/>
      <w:r w:rsidRPr="00AB1E76">
        <w:rPr>
          <w:rFonts w:asciiTheme="minorBidi" w:hAnsiTheme="minorBidi" w:cstheme="minorBidi"/>
        </w:rPr>
        <w:t xml:space="preserve"> K, </w:t>
      </w:r>
      <w:proofErr w:type="spellStart"/>
      <w:r w:rsidRPr="00AB1E76">
        <w:rPr>
          <w:rFonts w:asciiTheme="minorBidi" w:hAnsiTheme="minorBidi" w:cstheme="minorBidi"/>
        </w:rPr>
        <w:t>Chuah</w:t>
      </w:r>
      <w:proofErr w:type="spellEnd"/>
      <w:r w:rsidRPr="00AB1E76">
        <w:rPr>
          <w:rFonts w:asciiTheme="minorBidi" w:hAnsiTheme="minorBidi" w:cstheme="minorBidi"/>
        </w:rPr>
        <w:t xml:space="preserve"> S, Lai R, Lim S, </w:t>
      </w:r>
      <w:proofErr w:type="spellStart"/>
      <w:r w:rsidRPr="00AB1E76">
        <w:rPr>
          <w:rFonts w:asciiTheme="minorBidi" w:hAnsiTheme="minorBidi" w:cstheme="minorBidi"/>
        </w:rPr>
        <w:t>Toh</w:t>
      </w:r>
      <w:proofErr w:type="spellEnd"/>
      <w:r w:rsidRPr="00AB1E76">
        <w:rPr>
          <w:rFonts w:asciiTheme="minorBidi" w:hAnsiTheme="minorBidi" w:cstheme="minorBidi"/>
        </w:rPr>
        <w:t xml:space="preserve"> W. MSC exosomes alleviate temporomandibular joint osteoarthritis by attenuating inflammation and restoring matrix homeostasis. Biomaterials. 2019;</w:t>
      </w:r>
      <w:r w:rsidR="00F44776">
        <w:rPr>
          <w:rFonts w:asciiTheme="minorBidi" w:hAnsiTheme="minorBidi" w:cstheme="minorBidi"/>
        </w:rPr>
        <w:t xml:space="preserve"> </w:t>
      </w:r>
      <w:r w:rsidRPr="00AB1E76">
        <w:rPr>
          <w:rFonts w:asciiTheme="minorBidi" w:hAnsiTheme="minorBidi" w:cstheme="minorBidi"/>
        </w:rPr>
        <w:t>200:</w:t>
      </w:r>
      <w:r w:rsidR="00F44776">
        <w:rPr>
          <w:rFonts w:asciiTheme="minorBidi" w:hAnsiTheme="minorBidi" w:cstheme="minorBidi"/>
        </w:rPr>
        <w:t xml:space="preserve"> </w:t>
      </w:r>
      <w:r w:rsidRPr="00AB1E76">
        <w:rPr>
          <w:rFonts w:asciiTheme="minorBidi" w:hAnsiTheme="minorBidi" w:cstheme="minorBidi"/>
        </w:rPr>
        <w:t>35-47.</w:t>
      </w:r>
    </w:p>
    <w:p w:rsidR="00A60D68" w:rsidRPr="00AB1E76" w:rsidRDefault="00A60D68" w:rsidP="00841B47">
      <w:pPr>
        <w:pStyle w:val="ListParagraph"/>
        <w:numPr>
          <w:ilvl w:val="0"/>
          <w:numId w:val="5"/>
        </w:numPr>
        <w:spacing w:line="360" w:lineRule="auto"/>
        <w:jc w:val="both"/>
        <w:rPr>
          <w:rFonts w:asciiTheme="minorBidi" w:hAnsiTheme="minorBidi" w:cstheme="minorBidi"/>
        </w:rPr>
      </w:pPr>
      <w:proofErr w:type="spellStart"/>
      <w:r w:rsidRPr="00AB1E76">
        <w:rPr>
          <w:rFonts w:asciiTheme="minorBidi" w:hAnsiTheme="minorBidi" w:cstheme="minorBidi"/>
        </w:rPr>
        <w:t>Halim</w:t>
      </w:r>
      <w:proofErr w:type="spellEnd"/>
      <w:r w:rsidRPr="00AB1E76">
        <w:rPr>
          <w:rFonts w:asciiTheme="minorBidi" w:hAnsiTheme="minorBidi" w:cstheme="minorBidi"/>
        </w:rPr>
        <w:t xml:space="preserve"> N, </w:t>
      </w:r>
      <w:proofErr w:type="spellStart"/>
      <w:r w:rsidRPr="00AB1E76">
        <w:rPr>
          <w:rFonts w:asciiTheme="minorBidi" w:hAnsiTheme="minorBidi" w:cstheme="minorBidi"/>
        </w:rPr>
        <w:t>Aizat</w:t>
      </w:r>
      <w:proofErr w:type="spellEnd"/>
      <w:r w:rsidRPr="00AB1E76">
        <w:rPr>
          <w:rFonts w:asciiTheme="minorBidi" w:hAnsiTheme="minorBidi" w:cstheme="minorBidi"/>
        </w:rPr>
        <w:t xml:space="preserve"> W, </w:t>
      </w:r>
      <w:proofErr w:type="spellStart"/>
      <w:r w:rsidRPr="00AB1E76">
        <w:rPr>
          <w:rFonts w:asciiTheme="minorBidi" w:hAnsiTheme="minorBidi" w:cstheme="minorBidi"/>
        </w:rPr>
        <w:t>Yahaya</w:t>
      </w:r>
      <w:proofErr w:type="spellEnd"/>
      <w:r w:rsidRPr="00AB1E76">
        <w:rPr>
          <w:rFonts w:asciiTheme="minorBidi" w:hAnsiTheme="minorBidi" w:cstheme="minorBidi"/>
        </w:rPr>
        <w:t xml:space="preserve"> B. The effect of mesenchymal stem cell-secreted factors on airway epithelial repair. Regenerative Medicine. 2019;</w:t>
      </w:r>
      <w:r w:rsidR="00F44776">
        <w:rPr>
          <w:rFonts w:asciiTheme="minorBidi" w:hAnsiTheme="minorBidi" w:cstheme="minorBidi"/>
        </w:rPr>
        <w:t xml:space="preserve"> </w:t>
      </w:r>
      <w:r w:rsidRPr="00AB1E76">
        <w:rPr>
          <w:rFonts w:asciiTheme="minorBidi" w:hAnsiTheme="minorBidi" w:cstheme="minorBidi"/>
        </w:rPr>
        <w:t>14(1):</w:t>
      </w:r>
      <w:r w:rsidR="00F44776">
        <w:rPr>
          <w:rFonts w:asciiTheme="minorBidi" w:hAnsiTheme="minorBidi" w:cstheme="minorBidi"/>
        </w:rPr>
        <w:t xml:space="preserve"> </w:t>
      </w:r>
      <w:r w:rsidRPr="00AB1E76">
        <w:rPr>
          <w:rFonts w:asciiTheme="minorBidi" w:hAnsiTheme="minorBidi" w:cstheme="minorBidi"/>
        </w:rPr>
        <w:t>15-31.</w:t>
      </w:r>
    </w:p>
    <w:p w:rsidR="00A60D68" w:rsidRPr="00624307" w:rsidRDefault="00A60D68" w:rsidP="00841B47">
      <w:pPr>
        <w:pStyle w:val="ListParagraph"/>
        <w:numPr>
          <w:ilvl w:val="0"/>
          <w:numId w:val="5"/>
        </w:numPr>
        <w:spacing w:line="360" w:lineRule="auto"/>
        <w:jc w:val="both"/>
        <w:rPr>
          <w:rFonts w:asciiTheme="minorBidi" w:hAnsiTheme="minorBidi"/>
        </w:rPr>
      </w:pPr>
      <w:proofErr w:type="spellStart"/>
      <w:r w:rsidRPr="00AB1E76">
        <w:rPr>
          <w:rFonts w:asciiTheme="minorBidi" w:hAnsiTheme="minorBidi" w:cstheme="minorBidi"/>
        </w:rPr>
        <w:t>Markovic</w:t>
      </w:r>
      <w:proofErr w:type="spellEnd"/>
      <w:r w:rsidRPr="00AB1E76">
        <w:rPr>
          <w:rFonts w:asciiTheme="minorBidi" w:hAnsiTheme="minorBidi" w:cstheme="minorBidi"/>
        </w:rPr>
        <w:t xml:space="preserve"> B, </w:t>
      </w:r>
      <w:proofErr w:type="spellStart"/>
      <w:r w:rsidRPr="00AB1E76">
        <w:rPr>
          <w:rFonts w:asciiTheme="minorBidi" w:hAnsiTheme="minorBidi" w:cstheme="minorBidi"/>
        </w:rPr>
        <w:t>Kanjevac</w:t>
      </w:r>
      <w:proofErr w:type="spellEnd"/>
      <w:r w:rsidRPr="00AB1E76">
        <w:rPr>
          <w:rFonts w:asciiTheme="minorBidi" w:hAnsiTheme="minorBidi" w:cstheme="minorBidi"/>
        </w:rPr>
        <w:t xml:space="preserve"> T, Harrell C, </w:t>
      </w:r>
      <w:proofErr w:type="spellStart"/>
      <w:r w:rsidRPr="00AB1E76">
        <w:rPr>
          <w:rFonts w:asciiTheme="minorBidi" w:hAnsiTheme="minorBidi" w:cstheme="minorBidi"/>
        </w:rPr>
        <w:t>Gazdic</w:t>
      </w:r>
      <w:proofErr w:type="spellEnd"/>
      <w:r w:rsidRPr="00AB1E76">
        <w:rPr>
          <w:rFonts w:asciiTheme="minorBidi" w:hAnsiTheme="minorBidi" w:cstheme="minorBidi"/>
        </w:rPr>
        <w:t xml:space="preserve"> M, </w:t>
      </w:r>
      <w:proofErr w:type="spellStart"/>
      <w:r w:rsidRPr="00AB1E76">
        <w:rPr>
          <w:rFonts w:asciiTheme="minorBidi" w:hAnsiTheme="minorBidi" w:cstheme="minorBidi"/>
        </w:rPr>
        <w:t>Fellabaum</w:t>
      </w:r>
      <w:proofErr w:type="spellEnd"/>
      <w:r w:rsidRPr="00AB1E76">
        <w:rPr>
          <w:rFonts w:asciiTheme="minorBidi" w:hAnsiTheme="minorBidi" w:cstheme="minorBidi"/>
        </w:rPr>
        <w:t xml:space="preserve"> C, </w:t>
      </w:r>
      <w:proofErr w:type="spellStart"/>
      <w:r w:rsidRPr="00AB1E76">
        <w:rPr>
          <w:rFonts w:asciiTheme="minorBidi" w:hAnsiTheme="minorBidi" w:cstheme="minorBidi"/>
        </w:rPr>
        <w:t>Arsenijevic</w:t>
      </w:r>
      <w:proofErr w:type="spellEnd"/>
      <w:r w:rsidRPr="00AB1E76">
        <w:rPr>
          <w:rFonts w:asciiTheme="minorBidi" w:hAnsiTheme="minorBidi" w:cstheme="minorBidi"/>
        </w:rPr>
        <w:t xml:space="preserve"> N et al. Molecular </w:t>
      </w:r>
      <w:r w:rsidRPr="00AB1E76">
        <w:rPr>
          <w:rFonts w:asciiTheme="minorBidi" w:hAnsiTheme="minorBidi"/>
        </w:rPr>
        <w:t>and cellular mechanisms involved in mesenchymal stem cell-based therapy of inflammatory bowel diseases</w:t>
      </w:r>
      <w:r w:rsidRPr="00AB1E76">
        <w:rPr>
          <w:rFonts w:asciiTheme="minorBidi" w:hAnsiTheme="minorBidi" w:cstheme="minorBidi"/>
        </w:rPr>
        <w:t>. Stem Cell Reviews and Reports. 2017;</w:t>
      </w:r>
      <w:r w:rsidR="00F44776">
        <w:rPr>
          <w:rFonts w:asciiTheme="minorBidi" w:hAnsiTheme="minorBidi" w:cstheme="minorBidi"/>
        </w:rPr>
        <w:t xml:space="preserve"> </w:t>
      </w:r>
      <w:r w:rsidRPr="00AB1E76">
        <w:rPr>
          <w:rFonts w:asciiTheme="minorBidi" w:hAnsiTheme="minorBidi" w:cstheme="minorBidi"/>
        </w:rPr>
        <w:t>14(2):</w:t>
      </w:r>
      <w:r w:rsidR="00F44776">
        <w:rPr>
          <w:rFonts w:asciiTheme="minorBidi" w:hAnsiTheme="minorBidi" w:cstheme="minorBidi"/>
        </w:rPr>
        <w:t xml:space="preserve"> </w:t>
      </w:r>
      <w:r w:rsidRPr="00AB1E76">
        <w:rPr>
          <w:rFonts w:asciiTheme="minorBidi" w:hAnsiTheme="minorBidi" w:cstheme="minorBidi"/>
        </w:rPr>
        <w:t>153-165.</w:t>
      </w:r>
    </w:p>
    <w:p w:rsidR="00A60D68" w:rsidRPr="00624307"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Gong W, Guo M, Han Z, Wang Y, Yang P, Xu C et al. </w:t>
      </w:r>
      <w:r w:rsidRPr="00624307">
        <w:rPr>
          <w:rFonts w:asciiTheme="minorBidi" w:hAnsiTheme="minorBidi" w:cstheme="minorBidi"/>
        </w:rPr>
        <w:t>Mesenchymal stem cells stimulate intestinal stem cells to repair radiation-induced intestinal injury. Cell Death &amp; Disease. 2016;</w:t>
      </w:r>
      <w:r w:rsidR="00F44776">
        <w:rPr>
          <w:rFonts w:asciiTheme="minorBidi" w:hAnsiTheme="minorBidi" w:cstheme="minorBidi"/>
        </w:rPr>
        <w:t xml:space="preserve"> </w:t>
      </w:r>
      <w:r w:rsidRPr="00624307">
        <w:rPr>
          <w:rFonts w:asciiTheme="minorBidi" w:hAnsiTheme="minorBidi" w:cstheme="minorBidi"/>
        </w:rPr>
        <w:t>7(9):</w:t>
      </w:r>
      <w:r w:rsidR="00F44776">
        <w:rPr>
          <w:rFonts w:asciiTheme="minorBidi" w:hAnsiTheme="minorBidi" w:cstheme="minorBidi"/>
        </w:rPr>
        <w:t xml:space="preserve"> </w:t>
      </w:r>
      <w:r w:rsidRPr="00624307">
        <w:rPr>
          <w:rFonts w:asciiTheme="minorBidi" w:hAnsiTheme="minorBidi" w:cstheme="minorBidi"/>
        </w:rPr>
        <w:t>e238</w:t>
      </w:r>
      <w:r w:rsidR="00AD384C">
        <w:rPr>
          <w:rFonts w:asciiTheme="minorBidi" w:hAnsiTheme="minorBidi" w:cstheme="minorBidi"/>
        </w:rPr>
        <w:t xml:space="preserve">7. </w:t>
      </w:r>
    </w:p>
    <w:p w:rsidR="00A60D68" w:rsidRPr="00624307" w:rsidRDefault="00A60D68" w:rsidP="00841B47">
      <w:pPr>
        <w:pStyle w:val="ListParagraph"/>
        <w:numPr>
          <w:ilvl w:val="0"/>
          <w:numId w:val="5"/>
        </w:numPr>
        <w:spacing w:line="360" w:lineRule="auto"/>
        <w:jc w:val="both"/>
        <w:rPr>
          <w:rFonts w:asciiTheme="minorBidi" w:hAnsiTheme="minorBidi" w:cstheme="minorBidi"/>
        </w:rPr>
      </w:pPr>
      <w:proofErr w:type="spellStart"/>
      <w:r w:rsidRPr="00624307">
        <w:rPr>
          <w:rFonts w:asciiTheme="minorBidi" w:hAnsiTheme="minorBidi" w:cstheme="minorBidi"/>
        </w:rPr>
        <w:t>Soontararak</w:t>
      </w:r>
      <w:proofErr w:type="spellEnd"/>
      <w:r w:rsidRPr="00624307">
        <w:rPr>
          <w:rFonts w:asciiTheme="minorBidi" w:hAnsiTheme="minorBidi" w:cstheme="minorBidi"/>
        </w:rPr>
        <w:t xml:space="preserve"> S, Chow L, Johnson V, Coy J, Wheat W, Regan D et al. Mesenchymal </w:t>
      </w:r>
      <w:r w:rsidRPr="00624307">
        <w:rPr>
          <w:rFonts w:asciiTheme="minorBidi" w:hAnsiTheme="minorBidi"/>
        </w:rPr>
        <w:t>stem cells (</w:t>
      </w:r>
      <w:r>
        <w:rPr>
          <w:rFonts w:asciiTheme="minorBidi" w:hAnsiTheme="minorBidi"/>
        </w:rPr>
        <w:t>MSC</w:t>
      </w:r>
      <w:r w:rsidRPr="00624307">
        <w:rPr>
          <w:rFonts w:asciiTheme="minorBidi" w:hAnsiTheme="minorBidi"/>
        </w:rPr>
        <w:t>) derived from induced pluripotent stem cells (</w:t>
      </w:r>
      <w:r>
        <w:rPr>
          <w:rFonts w:asciiTheme="minorBidi" w:hAnsiTheme="minorBidi"/>
        </w:rPr>
        <w:t>IPSC</w:t>
      </w:r>
      <w:r w:rsidRPr="00624307">
        <w:rPr>
          <w:rFonts w:asciiTheme="minorBidi" w:hAnsiTheme="minorBidi"/>
        </w:rPr>
        <w:t xml:space="preserve">) equivalent to adipose-derived </w:t>
      </w:r>
      <w:r w:rsidR="00F44776">
        <w:rPr>
          <w:rFonts w:asciiTheme="minorBidi" w:hAnsiTheme="minorBidi"/>
        </w:rPr>
        <w:t>MSC</w:t>
      </w:r>
      <w:r w:rsidRPr="00624307">
        <w:rPr>
          <w:rFonts w:asciiTheme="minorBidi" w:hAnsiTheme="minorBidi"/>
        </w:rPr>
        <w:t xml:space="preserve"> in promoting intestinal healing and microbiome normalization in mouse inflammatory bowel disease model</w:t>
      </w:r>
      <w:r w:rsidRPr="00624307">
        <w:rPr>
          <w:rFonts w:asciiTheme="minorBidi" w:hAnsiTheme="minorBidi" w:cstheme="minorBidi"/>
        </w:rPr>
        <w:t>. S</w:t>
      </w:r>
      <w:r>
        <w:rPr>
          <w:rFonts w:asciiTheme="minorBidi" w:hAnsiTheme="minorBidi"/>
        </w:rPr>
        <w:t>tem</w:t>
      </w:r>
      <w:r w:rsidRPr="00624307">
        <w:rPr>
          <w:rFonts w:asciiTheme="minorBidi" w:hAnsiTheme="minorBidi" w:cstheme="minorBidi"/>
        </w:rPr>
        <w:t xml:space="preserve"> C</w:t>
      </w:r>
      <w:r>
        <w:rPr>
          <w:rFonts w:asciiTheme="minorBidi" w:hAnsiTheme="minorBidi"/>
        </w:rPr>
        <w:t>ells</w:t>
      </w:r>
      <w:r w:rsidRPr="00624307">
        <w:rPr>
          <w:rFonts w:asciiTheme="minorBidi" w:hAnsiTheme="minorBidi" w:cstheme="minorBidi"/>
        </w:rPr>
        <w:t xml:space="preserve"> Translational Medicine. 2018;</w:t>
      </w:r>
      <w:r w:rsidR="00F44776">
        <w:rPr>
          <w:rFonts w:asciiTheme="minorBidi" w:hAnsiTheme="minorBidi" w:cstheme="minorBidi"/>
        </w:rPr>
        <w:t xml:space="preserve"> </w:t>
      </w:r>
      <w:r w:rsidRPr="00624307">
        <w:rPr>
          <w:rFonts w:asciiTheme="minorBidi" w:hAnsiTheme="minorBidi" w:cstheme="minorBidi"/>
        </w:rPr>
        <w:t>7(6):</w:t>
      </w:r>
      <w:r w:rsidR="00F44776">
        <w:rPr>
          <w:rFonts w:asciiTheme="minorBidi" w:hAnsiTheme="minorBidi" w:cstheme="minorBidi"/>
        </w:rPr>
        <w:t xml:space="preserve"> </w:t>
      </w:r>
      <w:r w:rsidRPr="00624307">
        <w:rPr>
          <w:rFonts w:asciiTheme="minorBidi" w:hAnsiTheme="minorBidi" w:cstheme="minorBidi"/>
        </w:rPr>
        <w:t>456-467.</w:t>
      </w:r>
    </w:p>
    <w:p w:rsidR="00A60D68" w:rsidRPr="00624307" w:rsidRDefault="00A60D68" w:rsidP="00841B47">
      <w:pPr>
        <w:pStyle w:val="ListParagraph"/>
        <w:numPr>
          <w:ilvl w:val="0"/>
          <w:numId w:val="5"/>
        </w:numPr>
        <w:spacing w:line="360" w:lineRule="auto"/>
        <w:jc w:val="both"/>
        <w:rPr>
          <w:rFonts w:asciiTheme="minorBidi" w:hAnsiTheme="minorBidi" w:cstheme="minorBidi"/>
        </w:rPr>
      </w:pPr>
      <w:proofErr w:type="spellStart"/>
      <w:r w:rsidRPr="00624307">
        <w:rPr>
          <w:rFonts w:asciiTheme="minorBidi" w:hAnsiTheme="minorBidi" w:cstheme="minorBidi"/>
        </w:rPr>
        <w:t>Goessling</w:t>
      </w:r>
      <w:proofErr w:type="spellEnd"/>
      <w:r w:rsidRPr="00624307">
        <w:rPr>
          <w:rFonts w:asciiTheme="minorBidi" w:hAnsiTheme="minorBidi" w:cstheme="minorBidi"/>
        </w:rPr>
        <w:t xml:space="preserve"> W, North T, </w:t>
      </w:r>
      <w:proofErr w:type="spellStart"/>
      <w:r w:rsidRPr="00624307">
        <w:rPr>
          <w:rFonts w:asciiTheme="minorBidi" w:hAnsiTheme="minorBidi" w:cstheme="minorBidi"/>
        </w:rPr>
        <w:t>Loewer</w:t>
      </w:r>
      <w:proofErr w:type="spellEnd"/>
      <w:r w:rsidRPr="00624307">
        <w:rPr>
          <w:rFonts w:asciiTheme="minorBidi" w:hAnsiTheme="minorBidi" w:cstheme="minorBidi"/>
        </w:rPr>
        <w:t xml:space="preserve"> S, Lord A, Lee S, </w:t>
      </w:r>
      <w:proofErr w:type="spellStart"/>
      <w:r w:rsidRPr="00624307">
        <w:rPr>
          <w:rFonts w:asciiTheme="minorBidi" w:hAnsiTheme="minorBidi" w:cstheme="minorBidi"/>
        </w:rPr>
        <w:t>Stoick</w:t>
      </w:r>
      <w:proofErr w:type="spellEnd"/>
      <w:r w:rsidRPr="00624307">
        <w:rPr>
          <w:rFonts w:asciiTheme="minorBidi" w:hAnsiTheme="minorBidi" w:cstheme="minorBidi"/>
        </w:rPr>
        <w:t xml:space="preserve">-Cooper C et al. Genetic </w:t>
      </w:r>
      <w:r w:rsidRPr="00624307">
        <w:rPr>
          <w:rFonts w:asciiTheme="minorBidi" w:hAnsiTheme="minorBidi"/>
        </w:rPr>
        <w:t xml:space="preserve">interaction of </w:t>
      </w:r>
      <w:r>
        <w:rPr>
          <w:rFonts w:asciiTheme="minorBidi" w:hAnsiTheme="minorBidi"/>
        </w:rPr>
        <w:t>PGE</w:t>
      </w:r>
      <w:r w:rsidRPr="00624307">
        <w:rPr>
          <w:rFonts w:asciiTheme="minorBidi" w:hAnsiTheme="minorBidi"/>
        </w:rPr>
        <w:t xml:space="preserve">2 and </w:t>
      </w:r>
      <w:proofErr w:type="spellStart"/>
      <w:r>
        <w:rPr>
          <w:rFonts w:asciiTheme="minorBidi" w:hAnsiTheme="minorBidi"/>
        </w:rPr>
        <w:t>W</w:t>
      </w:r>
      <w:r w:rsidRPr="00624307">
        <w:rPr>
          <w:rFonts w:asciiTheme="minorBidi" w:hAnsiTheme="minorBidi"/>
        </w:rPr>
        <w:t>nt</w:t>
      </w:r>
      <w:proofErr w:type="spellEnd"/>
      <w:r w:rsidRPr="00624307">
        <w:rPr>
          <w:rFonts w:asciiTheme="minorBidi" w:hAnsiTheme="minorBidi"/>
        </w:rPr>
        <w:t xml:space="preserve"> </w:t>
      </w:r>
      <w:proofErr w:type="spellStart"/>
      <w:r w:rsidRPr="00624307">
        <w:rPr>
          <w:rFonts w:asciiTheme="minorBidi" w:hAnsiTheme="minorBidi"/>
        </w:rPr>
        <w:t>signaling</w:t>
      </w:r>
      <w:proofErr w:type="spellEnd"/>
      <w:r w:rsidRPr="00624307">
        <w:rPr>
          <w:rFonts w:asciiTheme="minorBidi" w:hAnsiTheme="minorBidi"/>
        </w:rPr>
        <w:t xml:space="preserve"> regulates developmental specification of stem cells and regeneration</w:t>
      </w:r>
      <w:r w:rsidRPr="00624307">
        <w:rPr>
          <w:rFonts w:asciiTheme="minorBidi" w:hAnsiTheme="minorBidi" w:cstheme="minorBidi"/>
        </w:rPr>
        <w:t>. Cell. 2009;</w:t>
      </w:r>
      <w:r w:rsidR="00F44776">
        <w:rPr>
          <w:rFonts w:asciiTheme="minorBidi" w:hAnsiTheme="minorBidi" w:cstheme="minorBidi"/>
        </w:rPr>
        <w:t xml:space="preserve"> </w:t>
      </w:r>
      <w:r w:rsidRPr="00624307">
        <w:rPr>
          <w:rFonts w:asciiTheme="minorBidi" w:hAnsiTheme="minorBidi" w:cstheme="minorBidi"/>
        </w:rPr>
        <w:t>136(6):</w:t>
      </w:r>
      <w:r w:rsidR="00F44776">
        <w:rPr>
          <w:rFonts w:asciiTheme="minorBidi" w:hAnsiTheme="minorBidi" w:cstheme="minorBidi"/>
        </w:rPr>
        <w:t xml:space="preserve"> </w:t>
      </w:r>
      <w:r w:rsidRPr="00624307">
        <w:rPr>
          <w:rFonts w:asciiTheme="minorBidi" w:hAnsiTheme="minorBidi" w:cstheme="minorBidi"/>
        </w:rPr>
        <w:t>1136-1147.</w:t>
      </w:r>
    </w:p>
    <w:p w:rsidR="00A60D68" w:rsidRPr="00624307" w:rsidRDefault="00A60D68" w:rsidP="00841B47">
      <w:pPr>
        <w:pStyle w:val="ListParagraph"/>
        <w:numPr>
          <w:ilvl w:val="0"/>
          <w:numId w:val="5"/>
        </w:numPr>
        <w:spacing w:line="360" w:lineRule="auto"/>
        <w:jc w:val="both"/>
        <w:rPr>
          <w:rFonts w:asciiTheme="minorBidi" w:hAnsiTheme="minorBidi" w:cstheme="minorBidi"/>
        </w:rPr>
      </w:pPr>
      <w:proofErr w:type="spellStart"/>
      <w:r w:rsidRPr="00624307">
        <w:rPr>
          <w:rFonts w:asciiTheme="minorBidi" w:hAnsiTheme="minorBidi" w:cstheme="minorBidi"/>
        </w:rPr>
        <w:t>Sémont</w:t>
      </w:r>
      <w:proofErr w:type="spellEnd"/>
      <w:r w:rsidRPr="00624307">
        <w:rPr>
          <w:rFonts w:asciiTheme="minorBidi" w:hAnsiTheme="minorBidi" w:cstheme="minorBidi"/>
        </w:rPr>
        <w:t xml:space="preserve"> A, </w:t>
      </w:r>
      <w:proofErr w:type="spellStart"/>
      <w:r w:rsidRPr="00624307">
        <w:rPr>
          <w:rFonts w:asciiTheme="minorBidi" w:hAnsiTheme="minorBidi" w:cstheme="minorBidi"/>
        </w:rPr>
        <w:t>Demarquay</w:t>
      </w:r>
      <w:proofErr w:type="spellEnd"/>
      <w:r w:rsidRPr="00624307">
        <w:rPr>
          <w:rFonts w:asciiTheme="minorBidi" w:hAnsiTheme="minorBidi" w:cstheme="minorBidi"/>
        </w:rPr>
        <w:t xml:space="preserve"> C, </w:t>
      </w:r>
      <w:proofErr w:type="spellStart"/>
      <w:r w:rsidRPr="00624307">
        <w:rPr>
          <w:rFonts w:asciiTheme="minorBidi" w:hAnsiTheme="minorBidi" w:cstheme="minorBidi"/>
        </w:rPr>
        <w:t>Bessout</w:t>
      </w:r>
      <w:proofErr w:type="spellEnd"/>
      <w:r w:rsidRPr="00624307">
        <w:rPr>
          <w:rFonts w:asciiTheme="minorBidi" w:hAnsiTheme="minorBidi" w:cstheme="minorBidi"/>
        </w:rPr>
        <w:t xml:space="preserve"> R, Durand C, </w:t>
      </w:r>
      <w:proofErr w:type="spellStart"/>
      <w:r w:rsidRPr="00624307">
        <w:rPr>
          <w:rFonts w:asciiTheme="minorBidi" w:hAnsiTheme="minorBidi" w:cstheme="minorBidi"/>
        </w:rPr>
        <w:t>Benderitter</w:t>
      </w:r>
      <w:proofErr w:type="spellEnd"/>
      <w:r w:rsidRPr="00624307">
        <w:rPr>
          <w:rFonts w:asciiTheme="minorBidi" w:hAnsiTheme="minorBidi" w:cstheme="minorBidi"/>
        </w:rPr>
        <w:t xml:space="preserve"> M, Mathieu N. Mesenchymal </w:t>
      </w:r>
      <w:r w:rsidRPr="00624307">
        <w:rPr>
          <w:rFonts w:asciiTheme="minorBidi" w:hAnsiTheme="minorBidi"/>
        </w:rPr>
        <w:t>stem cell therapy stimulates endogenous host progenitor cells to improve colonic epithelial regeneration</w:t>
      </w:r>
      <w:r w:rsidRPr="00624307">
        <w:rPr>
          <w:rFonts w:asciiTheme="minorBidi" w:hAnsiTheme="minorBidi" w:cstheme="minorBidi"/>
        </w:rPr>
        <w:t xml:space="preserve">. </w:t>
      </w:r>
      <w:proofErr w:type="spellStart"/>
      <w:r w:rsidRPr="00624307">
        <w:rPr>
          <w:rFonts w:asciiTheme="minorBidi" w:hAnsiTheme="minorBidi" w:cstheme="minorBidi"/>
        </w:rPr>
        <w:t>PLoS</w:t>
      </w:r>
      <w:proofErr w:type="spellEnd"/>
      <w:r w:rsidRPr="00624307">
        <w:rPr>
          <w:rFonts w:asciiTheme="minorBidi" w:hAnsiTheme="minorBidi" w:cstheme="minorBidi"/>
        </w:rPr>
        <w:t xml:space="preserve"> ONE. 2013;</w:t>
      </w:r>
      <w:r w:rsidR="00F44776">
        <w:rPr>
          <w:rFonts w:asciiTheme="minorBidi" w:hAnsiTheme="minorBidi" w:cstheme="minorBidi"/>
        </w:rPr>
        <w:t xml:space="preserve"> </w:t>
      </w:r>
      <w:r w:rsidRPr="00624307">
        <w:rPr>
          <w:rFonts w:asciiTheme="minorBidi" w:hAnsiTheme="minorBidi" w:cstheme="minorBidi"/>
        </w:rPr>
        <w:t>8(7):</w:t>
      </w:r>
      <w:r w:rsidR="00F44776">
        <w:rPr>
          <w:rFonts w:asciiTheme="minorBidi" w:hAnsiTheme="minorBidi" w:cstheme="minorBidi"/>
        </w:rPr>
        <w:t xml:space="preserve"> </w:t>
      </w:r>
      <w:r w:rsidRPr="00624307">
        <w:rPr>
          <w:rFonts w:asciiTheme="minorBidi" w:hAnsiTheme="minorBidi" w:cstheme="minorBidi"/>
        </w:rPr>
        <w:t>e70170.</w:t>
      </w:r>
    </w:p>
    <w:p w:rsidR="00A60D68" w:rsidRPr="00624307" w:rsidRDefault="00A60D68" w:rsidP="00841B47">
      <w:pPr>
        <w:pStyle w:val="ListParagraph"/>
        <w:numPr>
          <w:ilvl w:val="0"/>
          <w:numId w:val="5"/>
        </w:numPr>
        <w:spacing w:line="360" w:lineRule="auto"/>
        <w:jc w:val="both"/>
        <w:rPr>
          <w:rFonts w:asciiTheme="minorBidi" w:hAnsiTheme="minorBidi" w:cstheme="minorBidi"/>
        </w:rPr>
      </w:pPr>
      <w:r w:rsidRPr="00624307">
        <w:rPr>
          <w:rFonts w:asciiTheme="minorBidi" w:hAnsiTheme="minorBidi" w:cstheme="minorBidi"/>
        </w:rPr>
        <w:t>Chen H, Min X, Wang Q, Leung F, Shi L, Zhou Y et al. Pre-activation of mesenchymal stem cells with TNF-α, IL-1β and nitric oxide enhances its paracrine effects on radiation-induced intestinal injury. Scientific Reports. 2015;</w:t>
      </w:r>
      <w:r w:rsidR="00F44776">
        <w:rPr>
          <w:rFonts w:asciiTheme="minorBidi" w:hAnsiTheme="minorBidi" w:cstheme="minorBidi"/>
        </w:rPr>
        <w:t xml:space="preserve"> </w:t>
      </w:r>
      <w:r>
        <w:rPr>
          <w:rFonts w:asciiTheme="minorBidi" w:hAnsiTheme="minorBidi"/>
        </w:rPr>
        <w:t>3(5):</w:t>
      </w:r>
      <w:r w:rsidR="00F44776">
        <w:rPr>
          <w:rFonts w:asciiTheme="minorBidi" w:hAnsiTheme="minorBidi"/>
        </w:rPr>
        <w:t xml:space="preserve"> </w:t>
      </w:r>
      <w:r>
        <w:rPr>
          <w:rFonts w:asciiTheme="minorBidi" w:hAnsiTheme="minorBidi"/>
        </w:rPr>
        <w:t xml:space="preserve">8718. </w:t>
      </w:r>
    </w:p>
    <w:p w:rsidR="00A60D68" w:rsidRPr="004071BA"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Chen X, Yan L, Guo Z, Chen Z, Chen Y, Li M et al. </w:t>
      </w:r>
      <w:r w:rsidRPr="00624307">
        <w:rPr>
          <w:rFonts w:asciiTheme="minorBidi" w:hAnsiTheme="minorBidi" w:cstheme="minorBidi"/>
        </w:rPr>
        <w:t>Adipose-derived mesenchymal stem cells promote the survival of fat grafts via crosstalk between the Nrf2 and TLR4 pathways. Cell Death &amp; Disease. 2016;</w:t>
      </w:r>
      <w:r w:rsidR="00F44776">
        <w:rPr>
          <w:rFonts w:asciiTheme="minorBidi" w:hAnsiTheme="minorBidi" w:cstheme="minorBidi"/>
        </w:rPr>
        <w:t xml:space="preserve"> </w:t>
      </w:r>
      <w:r w:rsidRPr="00624307">
        <w:rPr>
          <w:rFonts w:asciiTheme="minorBidi" w:hAnsiTheme="minorBidi" w:cstheme="minorBidi"/>
        </w:rPr>
        <w:t>7(9):</w:t>
      </w:r>
      <w:r w:rsidR="00F44776">
        <w:rPr>
          <w:rFonts w:asciiTheme="minorBidi" w:hAnsiTheme="minorBidi" w:cstheme="minorBidi"/>
        </w:rPr>
        <w:t xml:space="preserve"> </w:t>
      </w:r>
      <w:r w:rsidRPr="00624307">
        <w:rPr>
          <w:rFonts w:asciiTheme="minorBidi" w:hAnsiTheme="minorBidi" w:cstheme="minorBidi"/>
        </w:rPr>
        <w:t>e2369.</w:t>
      </w:r>
    </w:p>
    <w:p w:rsidR="00A60D68" w:rsidRPr="004071BA" w:rsidRDefault="00A60D68" w:rsidP="00841B47">
      <w:pPr>
        <w:pStyle w:val="ListParagraph"/>
        <w:numPr>
          <w:ilvl w:val="0"/>
          <w:numId w:val="5"/>
        </w:numPr>
        <w:spacing w:line="360" w:lineRule="auto"/>
        <w:jc w:val="both"/>
        <w:rPr>
          <w:rFonts w:asciiTheme="minorBidi" w:hAnsiTheme="minorBidi" w:cstheme="minorBidi"/>
        </w:rPr>
      </w:pPr>
      <w:r w:rsidRPr="004071BA">
        <w:rPr>
          <w:rFonts w:asciiTheme="minorBidi" w:hAnsiTheme="minorBidi" w:cstheme="minorBidi"/>
        </w:rPr>
        <w:lastRenderedPageBreak/>
        <w:t xml:space="preserve">Tao H, Han Z, Han Z, Li Z. Proangiogenic </w:t>
      </w:r>
      <w:r w:rsidRPr="004071BA">
        <w:rPr>
          <w:rFonts w:asciiTheme="minorBidi" w:hAnsiTheme="minorBidi"/>
        </w:rPr>
        <w:t>features of mesenchymal stem cells and their therapeutic applications</w:t>
      </w:r>
      <w:r w:rsidRPr="004071BA">
        <w:rPr>
          <w:rFonts w:asciiTheme="minorBidi" w:hAnsiTheme="minorBidi" w:cstheme="minorBidi"/>
        </w:rPr>
        <w:t>. Stem Cells International. 2016;</w:t>
      </w:r>
      <w:r w:rsidR="00F44776">
        <w:rPr>
          <w:rFonts w:asciiTheme="minorBidi" w:hAnsiTheme="minorBidi" w:cstheme="minorBidi"/>
        </w:rPr>
        <w:t xml:space="preserve"> </w:t>
      </w:r>
      <w:r w:rsidRPr="004071BA">
        <w:rPr>
          <w:rFonts w:asciiTheme="minorBidi" w:hAnsiTheme="minorBidi" w:cstheme="minorBidi"/>
        </w:rPr>
        <w:t>2016:</w:t>
      </w:r>
      <w:r w:rsidR="00F44776">
        <w:rPr>
          <w:rFonts w:asciiTheme="minorBidi" w:hAnsiTheme="minorBidi" w:cstheme="minorBidi"/>
        </w:rPr>
        <w:t xml:space="preserve"> </w:t>
      </w:r>
      <w:r w:rsidRPr="004071BA">
        <w:rPr>
          <w:rFonts w:asciiTheme="minorBidi" w:hAnsiTheme="minorBidi" w:cstheme="minorBidi"/>
        </w:rPr>
        <w:t>1-11.</w:t>
      </w:r>
    </w:p>
    <w:p w:rsidR="00A60D68" w:rsidRPr="00554596"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Hayashi Y, Tsuji S, Tsujii M, Nishida T, Ishii S, Iijima H et al. </w:t>
      </w:r>
      <w:r w:rsidRPr="004071BA">
        <w:rPr>
          <w:rFonts w:asciiTheme="minorBidi" w:hAnsiTheme="minorBidi" w:cstheme="minorBidi"/>
        </w:rPr>
        <w:t xml:space="preserve">Topical </w:t>
      </w:r>
      <w:r w:rsidRPr="004071BA">
        <w:rPr>
          <w:rFonts w:asciiTheme="minorBidi" w:hAnsiTheme="minorBidi"/>
        </w:rPr>
        <w:t>implantation of mesenchymal stem cells has beneficial effects on healing of experimental colitis in rats</w:t>
      </w:r>
      <w:r w:rsidRPr="004071BA">
        <w:rPr>
          <w:rFonts w:asciiTheme="minorBidi" w:hAnsiTheme="minorBidi" w:cstheme="minorBidi"/>
        </w:rPr>
        <w:t>. Journal of Pharmacology and Experimental Therapeutics. 2008;</w:t>
      </w:r>
      <w:r w:rsidR="00F44776">
        <w:rPr>
          <w:rFonts w:asciiTheme="minorBidi" w:hAnsiTheme="minorBidi" w:cstheme="minorBidi"/>
        </w:rPr>
        <w:t xml:space="preserve"> </w:t>
      </w:r>
      <w:r w:rsidRPr="004071BA">
        <w:rPr>
          <w:rFonts w:asciiTheme="minorBidi" w:hAnsiTheme="minorBidi" w:cstheme="minorBidi"/>
        </w:rPr>
        <w:t>326(2):</w:t>
      </w:r>
      <w:r w:rsidR="00F44776">
        <w:rPr>
          <w:rFonts w:asciiTheme="minorBidi" w:hAnsiTheme="minorBidi" w:cstheme="minorBidi"/>
        </w:rPr>
        <w:t xml:space="preserve"> </w:t>
      </w:r>
      <w:r w:rsidRPr="004071BA">
        <w:rPr>
          <w:rFonts w:asciiTheme="minorBidi" w:hAnsiTheme="minorBidi" w:cstheme="minorBidi"/>
        </w:rPr>
        <w:t>523-531.</w:t>
      </w:r>
    </w:p>
    <w:p w:rsidR="00A60D68" w:rsidRPr="00194CFD" w:rsidRDefault="00A60D68" w:rsidP="00841B47">
      <w:pPr>
        <w:pStyle w:val="ListParagraph"/>
        <w:numPr>
          <w:ilvl w:val="0"/>
          <w:numId w:val="5"/>
        </w:numPr>
        <w:spacing w:line="360" w:lineRule="auto"/>
        <w:jc w:val="both"/>
        <w:rPr>
          <w:rFonts w:asciiTheme="minorBidi" w:hAnsiTheme="minorBidi" w:cstheme="minorBidi"/>
        </w:rPr>
      </w:pPr>
      <w:r w:rsidRPr="00554596">
        <w:rPr>
          <w:rFonts w:asciiTheme="minorBidi" w:hAnsiTheme="minorBidi" w:cstheme="minorBidi"/>
        </w:rPr>
        <w:t xml:space="preserve">Lee R, </w:t>
      </w:r>
      <w:proofErr w:type="spellStart"/>
      <w:r w:rsidRPr="00554596">
        <w:rPr>
          <w:rFonts w:asciiTheme="minorBidi" w:hAnsiTheme="minorBidi" w:cstheme="minorBidi"/>
        </w:rPr>
        <w:t>Pulin</w:t>
      </w:r>
      <w:proofErr w:type="spellEnd"/>
      <w:r w:rsidRPr="00554596">
        <w:rPr>
          <w:rFonts w:asciiTheme="minorBidi" w:hAnsiTheme="minorBidi" w:cstheme="minorBidi"/>
        </w:rPr>
        <w:t xml:space="preserve"> A, </w:t>
      </w:r>
      <w:proofErr w:type="spellStart"/>
      <w:r w:rsidRPr="00554596">
        <w:rPr>
          <w:rFonts w:asciiTheme="minorBidi" w:hAnsiTheme="minorBidi" w:cstheme="minorBidi"/>
        </w:rPr>
        <w:t>Seo</w:t>
      </w:r>
      <w:proofErr w:type="spellEnd"/>
      <w:r w:rsidRPr="00554596">
        <w:rPr>
          <w:rFonts w:asciiTheme="minorBidi" w:hAnsiTheme="minorBidi" w:cstheme="minorBidi"/>
        </w:rPr>
        <w:t xml:space="preserve"> M, Kota D, </w:t>
      </w:r>
      <w:proofErr w:type="spellStart"/>
      <w:r w:rsidRPr="00554596">
        <w:rPr>
          <w:rFonts w:asciiTheme="minorBidi" w:hAnsiTheme="minorBidi" w:cstheme="minorBidi"/>
        </w:rPr>
        <w:t>Ylostalo</w:t>
      </w:r>
      <w:proofErr w:type="spellEnd"/>
      <w:r w:rsidRPr="00554596">
        <w:rPr>
          <w:rFonts w:asciiTheme="minorBidi" w:hAnsiTheme="minorBidi" w:cstheme="minorBidi"/>
        </w:rPr>
        <w:t xml:space="preserve"> J, Larson B et al. Intravenous </w:t>
      </w:r>
      <w:proofErr w:type="spellStart"/>
      <w:r w:rsidRPr="00554596">
        <w:rPr>
          <w:rFonts w:asciiTheme="minorBidi" w:hAnsiTheme="minorBidi" w:cstheme="minorBidi"/>
        </w:rPr>
        <w:t>hMSCs</w:t>
      </w:r>
      <w:proofErr w:type="spellEnd"/>
      <w:r w:rsidRPr="00554596">
        <w:rPr>
          <w:rFonts w:asciiTheme="minorBidi" w:hAnsiTheme="minorBidi" w:cstheme="minorBidi"/>
        </w:rPr>
        <w:t xml:space="preserve"> </w:t>
      </w:r>
      <w:r w:rsidRPr="00554596">
        <w:rPr>
          <w:rFonts w:asciiTheme="minorBidi" w:hAnsiTheme="minorBidi"/>
        </w:rPr>
        <w:t>improve myocardial infarction in mice because cells embolized in lung are activated to secrete the anti-inflammatory protein</w:t>
      </w:r>
      <w:r w:rsidRPr="00554596">
        <w:rPr>
          <w:rFonts w:asciiTheme="minorBidi" w:hAnsiTheme="minorBidi" w:cstheme="minorBidi"/>
        </w:rPr>
        <w:t xml:space="preserve"> TSG-6. Cell Stem Cell. 2009;</w:t>
      </w:r>
      <w:r w:rsidR="00F44776">
        <w:rPr>
          <w:rFonts w:asciiTheme="minorBidi" w:hAnsiTheme="minorBidi" w:cstheme="minorBidi"/>
        </w:rPr>
        <w:t xml:space="preserve"> </w:t>
      </w:r>
      <w:r w:rsidRPr="00554596">
        <w:rPr>
          <w:rFonts w:asciiTheme="minorBidi" w:hAnsiTheme="minorBidi" w:cstheme="minorBidi"/>
        </w:rPr>
        <w:t>5(1):</w:t>
      </w:r>
      <w:r w:rsidR="00F44776">
        <w:rPr>
          <w:rFonts w:asciiTheme="minorBidi" w:hAnsiTheme="minorBidi" w:cstheme="minorBidi"/>
        </w:rPr>
        <w:t xml:space="preserve"> </w:t>
      </w:r>
      <w:r w:rsidRPr="00554596">
        <w:rPr>
          <w:rFonts w:asciiTheme="minorBidi" w:hAnsiTheme="minorBidi" w:cstheme="minorBidi"/>
        </w:rPr>
        <w:t>54-63.</w:t>
      </w:r>
    </w:p>
    <w:p w:rsidR="00A60D68" w:rsidRPr="00554596" w:rsidRDefault="00A60D68" w:rsidP="00841B47">
      <w:pPr>
        <w:pStyle w:val="ListParagraph"/>
        <w:numPr>
          <w:ilvl w:val="0"/>
          <w:numId w:val="5"/>
        </w:numPr>
        <w:spacing w:line="360" w:lineRule="auto"/>
        <w:jc w:val="both"/>
        <w:rPr>
          <w:rFonts w:asciiTheme="minorBidi" w:hAnsiTheme="minorBidi" w:cstheme="minorBidi"/>
        </w:rPr>
      </w:pPr>
      <w:r w:rsidRPr="00554596">
        <w:rPr>
          <w:rFonts w:asciiTheme="minorBidi" w:hAnsiTheme="minorBidi" w:cstheme="minorBidi"/>
        </w:rPr>
        <w:t>Martini F, Nath J, Bartholomew E. Fundamentals of anatomy &amp; physiology. 11</w:t>
      </w:r>
      <w:r w:rsidRPr="00554596">
        <w:rPr>
          <w:rFonts w:asciiTheme="minorBidi" w:hAnsiTheme="minorBidi" w:cstheme="minorBidi"/>
          <w:vertAlign w:val="superscript"/>
        </w:rPr>
        <w:t>th</w:t>
      </w:r>
      <w:r w:rsidRPr="00554596">
        <w:rPr>
          <w:rFonts w:asciiTheme="minorBidi" w:hAnsiTheme="minorBidi" w:cstheme="minorBidi"/>
        </w:rPr>
        <w:t xml:space="preserve"> ed, pp778-804. San Francisco: Benjamin Cummings, 2018.</w:t>
      </w:r>
    </w:p>
    <w:p w:rsidR="00A60D68" w:rsidRDefault="00A60D68" w:rsidP="00841B47">
      <w:pPr>
        <w:pStyle w:val="ListParagraph"/>
        <w:numPr>
          <w:ilvl w:val="0"/>
          <w:numId w:val="5"/>
        </w:numPr>
        <w:spacing w:line="360" w:lineRule="auto"/>
        <w:jc w:val="both"/>
        <w:rPr>
          <w:rFonts w:asciiTheme="minorBidi" w:hAnsiTheme="minorBidi"/>
        </w:rPr>
      </w:pPr>
      <w:r w:rsidRPr="00554596">
        <w:rPr>
          <w:rFonts w:asciiTheme="minorBidi" w:hAnsiTheme="minorBidi" w:cstheme="minorBidi"/>
        </w:rPr>
        <w:t>Shale M, Ghosh S. How intestinal epithelial cells tolerise dendritic cells and its relevance to inflammatory bowel disease. Gut. 2009;</w:t>
      </w:r>
      <w:r w:rsidR="008C2C41">
        <w:rPr>
          <w:rFonts w:asciiTheme="minorBidi" w:hAnsiTheme="minorBidi" w:cstheme="minorBidi"/>
        </w:rPr>
        <w:t xml:space="preserve"> </w:t>
      </w:r>
      <w:r w:rsidRPr="00554596">
        <w:rPr>
          <w:rFonts w:asciiTheme="minorBidi" w:hAnsiTheme="minorBidi" w:cstheme="minorBidi"/>
        </w:rPr>
        <w:t>58(9):</w:t>
      </w:r>
      <w:r w:rsidR="008C2C41">
        <w:rPr>
          <w:rFonts w:asciiTheme="minorBidi" w:hAnsiTheme="minorBidi" w:cstheme="minorBidi"/>
        </w:rPr>
        <w:t xml:space="preserve"> </w:t>
      </w:r>
      <w:r w:rsidRPr="00554596">
        <w:rPr>
          <w:rFonts w:asciiTheme="minorBidi" w:hAnsiTheme="minorBidi" w:cstheme="minorBidi"/>
        </w:rPr>
        <w:t>1291-1299.</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r w:rsidRPr="00854D78">
        <w:rPr>
          <w:rFonts w:asciiTheme="minorBidi" w:hAnsiTheme="minorBidi"/>
        </w:rPr>
        <w:t>Ganz T. Epithelia: Not just physical barriers. Proceedings of the National Academy of Sciences. 2002;</w:t>
      </w:r>
      <w:r w:rsidR="00F44776">
        <w:rPr>
          <w:rFonts w:asciiTheme="minorBidi" w:hAnsiTheme="minorBidi"/>
        </w:rPr>
        <w:t xml:space="preserve"> </w:t>
      </w:r>
      <w:r w:rsidRPr="00854D78">
        <w:rPr>
          <w:rFonts w:asciiTheme="minorBidi" w:hAnsiTheme="minorBidi"/>
        </w:rPr>
        <w:t>99(6):</w:t>
      </w:r>
      <w:r w:rsidR="00F44776">
        <w:rPr>
          <w:rFonts w:asciiTheme="minorBidi" w:hAnsiTheme="minorBidi"/>
        </w:rPr>
        <w:t xml:space="preserve"> </w:t>
      </w:r>
      <w:r w:rsidRPr="00854D78">
        <w:rPr>
          <w:rFonts w:asciiTheme="minorBidi" w:hAnsiTheme="minorBidi"/>
        </w:rPr>
        <w:t>3357-3358.</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r w:rsidRPr="00854D78">
        <w:rPr>
          <w:rFonts w:asciiTheme="minorBidi" w:hAnsiTheme="minorBidi" w:cstheme="minorBidi"/>
        </w:rPr>
        <w:t xml:space="preserve">Newton K, Dixit V. </w:t>
      </w:r>
      <w:r w:rsidRPr="00854D78">
        <w:rPr>
          <w:rFonts w:asciiTheme="minorBidi" w:hAnsiTheme="minorBidi"/>
        </w:rPr>
        <w:t>Signalling</w:t>
      </w:r>
      <w:r w:rsidRPr="00854D78">
        <w:rPr>
          <w:rFonts w:asciiTheme="minorBidi" w:hAnsiTheme="minorBidi" w:cstheme="minorBidi"/>
        </w:rPr>
        <w:t xml:space="preserve"> </w:t>
      </w:r>
      <w:r w:rsidRPr="00854D78">
        <w:rPr>
          <w:rFonts w:asciiTheme="minorBidi" w:hAnsiTheme="minorBidi"/>
        </w:rPr>
        <w:t>in innate immunity and inflammation</w:t>
      </w:r>
      <w:r w:rsidRPr="00854D78">
        <w:rPr>
          <w:rFonts w:asciiTheme="minorBidi" w:hAnsiTheme="minorBidi" w:cstheme="minorBidi"/>
        </w:rPr>
        <w:t xml:space="preserve">. Cold Spring </w:t>
      </w:r>
      <w:proofErr w:type="spellStart"/>
      <w:r w:rsidRPr="00854D78">
        <w:rPr>
          <w:rFonts w:asciiTheme="minorBidi" w:hAnsiTheme="minorBidi" w:cstheme="minorBidi"/>
        </w:rPr>
        <w:t>Harbor</w:t>
      </w:r>
      <w:proofErr w:type="spellEnd"/>
      <w:r w:rsidRPr="00854D78">
        <w:rPr>
          <w:rFonts w:asciiTheme="minorBidi" w:hAnsiTheme="minorBidi" w:cstheme="minorBidi"/>
        </w:rPr>
        <w:t xml:space="preserve"> Perspectives in Biology. 2012;</w:t>
      </w:r>
      <w:r w:rsidR="00F44776">
        <w:rPr>
          <w:rFonts w:asciiTheme="minorBidi" w:hAnsiTheme="minorBidi" w:cstheme="minorBidi"/>
        </w:rPr>
        <w:t xml:space="preserve"> </w:t>
      </w:r>
      <w:r w:rsidRPr="00854D78">
        <w:rPr>
          <w:rFonts w:asciiTheme="minorBidi" w:hAnsiTheme="minorBidi" w:cstheme="minorBidi"/>
        </w:rPr>
        <w:t>4(3):</w:t>
      </w:r>
      <w:r w:rsidR="00F44776">
        <w:rPr>
          <w:rFonts w:asciiTheme="minorBidi" w:hAnsiTheme="minorBidi" w:cstheme="minorBidi"/>
        </w:rPr>
        <w:t xml:space="preserve"> a</w:t>
      </w:r>
      <w:r w:rsidRPr="00854D78">
        <w:rPr>
          <w:rFonts w:asciiTheme="minorBidi" w:hAnsiTheme="minorBidi" w:cstheme="minorBidi"/>
        </w:rPr>
        <w:t>006049.</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r w:rsidRPr="00854D78">
        <w:rPr>
          <w:rFonts w:asciiTheme="minorBidi" w:hAnsiTheme="minorBidi" w:cstheme="minorBidi"/>
        </w:rPr>
        <w:t>Crane J, Mongiardo K. Pro-inflammatory effects of uric acid in the gastrointestinal tract. Immunological Investigations. 2013;</w:t>
      </w:r>
      <w:r w:rsidR="00F44776">
        <w:rPr>
          <w:rFonts w:asciiTheme="minorBidi" w:hAnsiTheme="minorBidi" w:cstheme="minorBidi"/>
        </w:rPr>
        <w:t xml:space="preserve"> </w:t>
      </w:r>
      <w:r w:rsidRPr="00854D78">
        <w:rPr>
          <w:rFonts w:asciiTheme="minorBidi" w:hAnsiTheme="minorBidi" w:cstheme="minorBidi"/>
        </w:rPr>
        <w:t>43(3):</w:t>
      </w:r>
      <w:r w:rsidR="00F44776">
        <w:rPr>
          <w:rFonts w:asciiTheme="minorBidi" w:hAnsiTheme="minorBidi" w:cstheme="minorBidi"/>
        </w:rPr>
        <w:t xml:space="preserve"> </w:t>
      </w:r>
      <w:r w:rsidRPr="00854D78">
        <w:rPr>
          <w:rFonts w:asciiTheme="minorBidi" w:hAnsiTheme="minorBidi" w:cstheme="minorBidi"/>
        </w:rPr>
        <w:t>255-266.</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proofErr w:type="spellStart"/>
      <w:r w:rsidRPr="00854D78">
        <w:rPr>
          <w:rFonts w:asciiTheme="minorBidi" w:hAnsiTheme="minorBidi" w:cstheme="minorBidi"/>
        </w:rPr>
        <w:t>Matzinger</w:t>
      </w:r>
      <w:proofErr w:type="spellEnd"/>
      <w:r w:rsidRPr="00854D78">
        <w:rPr>
          <w:rFonts w:asciiTheme="minorBidi" w:hAnsiTheme="minorBidi" w:cstheme="minorBidi"/>
        </w:rPr>
        <w:t xml:space="preserve"> P. The </w:t>
      </w:r>
      <w:r w:rsidRPr="00854D78">
        <w:rPr>
          <w:rFonts w:asciiTheme="minorBidi" w:hAnsiTheme="minorBidi"/>
        </w:rPr>
        <w:t>danger model: a renewed sense of self</w:t>
      </w:r>
      <w:r w:rsidRPr="00854D78">
        <w:rPr>
          <w:rFonts w:asciiTheme="minorBidi" w:hAnsiTheme="minorBidi" w:cstheme="minorBidi"/>
        </w:rPr>
        <w:t>. Science. 2002;</w:t>
      </w:r>
      <w:r w:rsidR="00F44776">
        <w:rPr>
          <w:rFonts w:asciiTheme="minorBidi" w:hAnsiTheme="minorBidi" w:cstheme="minorBidi"/>
        </w:rPr>
        <w:t xml:space="preserve"> </w:t>
      </w:r>
      <w:r w:rsidRPr="00854D78">
        <w:rPr>
          <w:rFonts w:asciiTheme="minorBidi" w:hAnsiTheme="minorBidi" w:cstheme="minorBidi"/>
        </w:rPr>
        <w:t>296(5566):</w:t>
      </w:r>
      <w:r w:rsidR="00F44776">
        <w:rPr>
          <w:rFonts w:asciiTheme="minorBidi" w:hAnsiTheme="minorBidi" w:cstheme="minorBidi"/>
        </w:rPr>
        <w:t xml:space="preserve"> </w:t>
      </w:r>
      <w:r w:rsidRPr="00854D78">
        <w:rPr>
          <w:rFonts w:asciiTheme="minorBidi" w:hAnsiTheme="minorBidi" w:cstheme="minorBidi"/>
        </w:rPr>
        <w:t>301-305.</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r w:rsidRPr="00854D78">
        <w:rPr>
          <w:rFonts w:asciiTheme="minorBidi" w:hAnsiTheme="minorBidi" w:cstheme="minorBidi"/>
        </w:rPr>
        <w:t xml:space="preserve">Lawrence T. The </w:t>
      </w:r>
      <w:r w:rsidRPr="00854D78">
        <w:rPr>
          <w:rFonts w:asciiTheme="minorBidi" w:hAnsiTheme="minorBidi"/>
        </w:rPr>
        <w:t xml:space="preserve">nuclear factor </w:t>
      </w:r>
      <w:r w:rsidRPr="00854D78">
        <w:rPr>
          <w:rFonts w:asciiTheme="minorBidi" w:hAnsiTheme="minorBidi" w:cstheme="minorBidi"/>
        </w:rPr>
        <w:t xml:space="preserve">NF- B Pathway in </w:t>
      </w:r>
      <w:r>
        <w:rPr>
          <w:rFonts w:asciiTheme="minorBidi" w:hAnsiTheme="minorBidi"/>
        </w:rPr>
        <w:t>i</w:t>
      </w:r>
      <w:r w:rsidRPr="00854D78">
        <w:rPr>
          <w:rFonts w:asciiTheme="minorBidi" w:hAnsiTheme="minorBidi" w:cstheme="minorBidi"/>
        </w:rPr>
        <w:t xml:space="preserve">nflammation. Cold Spring </w:t>
      </w:r>
      <w:proofErr w:type="spellStart"/>
      <w:r w:rsidRPr="00854D78">
        <w:rPr>
          <w:rFonts w:asciiTheme="minorBidi" w:hAnsiTheme="minorBidi" w:cstheme="minorBidi"/>
        </w:rPr>
        <w:t>Harbor</w:t>
      </w:r>
      <w:proofErr w:type="spellEnd"/>
      <w:r w:rsidRPr="00854D78">
        <w:rPr>
          <w:rFonts w:asciiTheme="minorBidi" w:hAnsiTheme="minorBidi" w:cstheme="minorBidi"/>
        </w:rPr>
        <w:t xml:space="preserve"> Perspectives in Biology. 2009;</w:t>
      </w:r>
      <w:r w:rsidR="00F44776">
        <w:rPr>
          <w:rFonts w:asciiTheme="minorBidi" w:hAnsiTheme="minorBidi" w:cstheme="minorBidi"/>
        </w:rPr>
        <w:t xml:space="preserve"> </w:t>
      </w:r>
      <w:r w:rsidRPr="00854D78">
        <w:rPr>
          <w:rFonts w:asciiTheme="minorBidi" w:hAnsiTheme="minorBidi" w:cstheme="minorBidi"/>
        </w:rPr>
        <w:t>1(6):</w:t>
      </w:r>
      <w:r w:rsidR="00F44776">
        <w:rPr>
          <w:rFonts w:asciiTheme="minorBidi" w:hAnsiTheme="minorBidi" w:cstheme="minorBidi"/>
        </w:rPr>
        <w:t xml:space="preserve"> a</w:t>
      </w:r>
      <w:r w:rsidRPr="00854D78">
        <w:rPr>
          <w:rFonts w:asciiTheme="minorBidi" w:hAnsiTheme="minorBidi" w:cstheme="minorBidi"/>
        </w:rPr>
        <w:t>001651</w:t>
      </w:r>
      <w:r w:rsidR="00F44776">
        <w:rPr>
          <w:rFonts w:asciiTheme="minorBidi" w:hAnsiTheme="minorBidi" w:cstheme="minorBidi"/>
        </w:rPr>
        <w:t>.</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r w:rsidRPr="00854D78">
        <w:rPr>
          <w:rFonts w:asciiTheme="minorBidi" w:hAnsiTheme="minorBidi" w:cstheme="minorBidi"/>
          <w:color w:val="000000"/>
          <w:shd w:val="clear" w:color="auto" w:fill="FFFFFF"/>
        </w:rPr>
        <w:t xml:space="preserve">Porter C, </w:t>
      </w:r>
      <w:proofErr w:type="spellStart"/>
      <w:r w:rsidRPr="00854D78">
        <w:rPr>
          <w:rFonts w:asciiTheme="minorBidi" w:hAnsiTheme="minorBidi" w:cstheme="minorBidi"/>
          <w:color w:val="000000"/>
          <w:shd w:val="clear" w:color="auto" w:fill="FFFFFF"/>
        </w:rPr>
        <w:t>Tribble</w:t>
      </w:r>
      <w:proofErr w:type="spellEnd"/>
      <w:r w:rsidRPr="00854D78">
        <w:rPr>
          <w:rFonts w:asciiTheme="minorBidi" w:hAnsiTheme="minorBidi" w:cstheme="minorBidi"/>
          <w:color w:val="000000"/>
          <w:shd w:val="clear" w:color="auto" w:fill="FFFFFF"/>
        </w:rPr>
        <w:t xml:space="preserve"> D, </w:t>
      </w:r>
      <w:proofErr w:type="spellStart"/>
      <w:r w:rsidRPr="00854D78">
        <w:rPr>
          <w:rFonts w:asciiTheme="minorBidi" w:hAnsiTheme="minorBidi" w:cstheme="minorBidi"/>
          <w:color w:val="000000"/>
          <w:shd w:val="clear" w:color="auto" w:fill="FFFFFF"/>
        </w:rPr>
        <w:t>Aliaga</w:t>
      </w:r>
      <w:proofErr w:type="spellEnd"/>
      <w:r w:rsidRPr="00854D78">
        <w:rPr>
          <w:rFonts w:asciiTheme="minorBidi" w:hAnsiTheme="minorBidi" w:cstheme="minorBidi"/>
          <w:color w:val="000000"/>
          <w:shd w:val="clear" w:color="auto" w:fill="FFFFFF"/>
        </w:rPr>
        <w:t xml:space="preserve"> P, Halvorson H, Riddle M. Infectious </w:t>
      </w:r>
      <w:r w:rsidRPr="00854D78">
        <w:rPr>
          <w:rFonts w:asciiTheme="minorBidi" w:hAnsiTheme="minorBidi"/>
          <w:color w:val="000000"/>
          <w:shd w:val="clear" w:color="auto" w:fill="FFFFFF"/>
        </w:rPr>
        <w:t>gastroenteritis and risk of developing inflammatory bowel disease</w:t>
      </w:r>
      <w:r w:rsidRPr="00854D78">
        <w:rPr>
          <w:rFonts w:asciiTheme="minorBidi" w:hAnsiTheme="minorBidi" w:cstheme="minorBidi"/>
          <w:color w:val="000000"/>
          <w:shd w:val="clear" w:color="auto" w:fill="FFFFFF"/>
        </w:rPr>
        <w:t>. Gastroenterology. 2008;</w:t>
      </w:r>
      <w:r w:rsidR="00F44776">
        <w:rPr>
          <w:rFonts w:asciiTheme="minorBidi" w:hAnsiTheme="minorBidi" w:cstheme="minorBidi"/>
          <w:color w:val="000000"/>
          <w:shd w:val="clear" w:color="auto" w:fill="FFFFFF"/>
        </w:rPr>
        <w:t xml:space="preserve"> </w:t>
      </w:r>
      <w:r w:rsidRPr="00854D78">
        <w:rPr>
          <w:rFonts w:asciiTheme="minorBidi" w:hAnsiTheme="minorBidi" w:cstheme="minorBidi"/>
          <w:color w:val="000000"/>
          <w:shd w:val="clear" w:color="auto" w:fill="FFFFFF"/>
        </w:rPr>
        <w:t>135(3):</w:t>
      </w:r>
      <w:r w:rsidR="00F44776">
        <w:rPr>
          <w:rFonts w:asciiTheme="minorBidi" w:hAnsiTheme="minorBidi" w:cstheme="minorBidi"/>
          <w:color w:val="000000"/>
          <w:shd w:val="clear" w:color="auto" w:fill="FFFFFF"/>
        </w:rPr>
        <w:t xml:space="preserve"> </w:t>
      </w:r>
      <w:r w:rsidRPr="00854D78">
        <w:rPr>
          <w:rFonts w:asciiTheme="minorBidi" w:hAnsiTheme="minorBidi" w:cstheme="minorBidi"/>
          <w:color w:val="000000"/>
          <w:shd w:val="clear" w:color="auto" w:fill="FFFFFF"/>
        </w:rPr>
        <w:t>781-786.</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proofErr w:type="spellStart"/>
      <w:r w:rsidRPr="00854D78">
        <w:rPr>
          <w:rFonts w:asciiTheme="minorBidi" w:hAnsiTheme="minorBidi" w:cstheme="minorBidi"/>
        </w:rPr>
        <w:t>Palone</w:t>
      </w:r>
      <w:proofErr w:type="spellEnd"/>
      <w:r w:rsidRPr="00854D78">
        <w:rPr>
          <w:rFonts w:asciiTheme="minorBidi" w:hAnsiTheme="minorBidi" w:cstheme="minorBidi"/>
        </w:rPr>
        <w:t xml:space="preserve"> F, </w:t>
      </w:r>
      <w:proofErr w:type="spellStart"/>
      <w:r w:rsidRPr="00854D78">
        <w:rPr>
          <w:rFonts w:asciiTheme="minorBidi" w:hAnsiTheme="minorBidi" w:cstheme="minorBidi"/>
        </w:rPr>
        <w:t>Vitali</w:t>
      </w:r>
      <w:proofErr w:type="spellEnd"/>
      <w:r w:rsidRPr="00854D78">
        <w:rPr>
          <w:rFonts w:asciiTheme="minorBidi" w:hAnsiTheme="minorBidi" w:cstheme="minorBidi"/>
        </w:rPr>
        <w:t xml:space="preserve"> R, </w:t>
      </w:r>
      <w:proofErr w:type="spellStart"/>
      <w:r w:rsidRPr="00854D78">
        <w:rPr>
          <w:rFonts w:asciiTheme="minorBidi" w:hAnsiTheme="minorBidi" w:cstheme="minorBidi"/>
        </w:rPr>
        <w:t>Cucchiara</w:t>
      </w:r>
      <w:proofErr w:type="spellEnd"/>
      <w:r w:rsidRPr="00854D78">
        <w:rPr>
          <w:rFonts w:asciiTheme="minorBidi" w:hAnsiTheme="minorBidi" w:cstheme="minorBidi"/>
        </w:rPr>
        <w:t xml:space="preserve"> S, </w:t>
      </w:r>
      <w:proofErr w:type="spellStart"/>
      <w:r w:rsidRPr="00854D78">
        <w:rPr>
          <w:rFonts w:asciiTheme="minorBidi" w:hAnsiTheme="minorBidi" w:cstheme="minorBidi"/>
        </w:rPr>
        <w:t>Pierdomenico</w:t>
      </w:r>
      <w:proofErr w:type="spellEnd"/>
      <w:r w:rsidRPr="00854D78">
        <w:rPr>
          <w:rFonts w:asciiTheme="minorBidi" w:hAnsiTheme="minorBidi" w:cstheme="minorBidi"/>
        </w:rPr>
        <w:t xml:space="preserve"> M, </w:t>
      </w:r>
      <w:proofErr w:type="spellStart"/>
      <w:r w:rsidRPr="00854D78">
        <w:rPr>
          <w:rFonts w:asciiTheme="minorBidi" w:hAnsiTheme="minorBidi" w:cstheme="minorBidi"/>
        </w:rPr>
        <w:t>Negroni</w:t>
      </w:r>
      <w:proofErr w:type="spellEnd"/>
      <w:r w:rsidRPr="00854D78">
        <w:rPr>
          <w:rFonts w:asciiTheme="minorBidi" w:hAnsiTheme="minorBidi" w:cstheme="minorBidi"/>
        </w:rPr>
        <w:t xml:space="preserve"> A, </w:t>
      </w:r>
      <w:proofErr w:type="spellStart"/>
      <w:r w:rsidRPr="00854D78">
        <w:rPr>
          <w:rFonts w:asciiTheme="minorBidi" w:hAnsiTheme="minorBidi" w:cstheme="minorBidi"/>
        </w:rPr>
        <w:t>Aloi</w:t>
      </w:r>
      <w:proofErr w:type="spellEnd"/>
      <w:r w:rsidRPr="00854D78">
        <w:rPr>
          <w:rFonts w:asciiTheme="minorBidi" w:hAnsiTheme="minorBidi" w:cstheme="minorBidi"/>
        </w:rPr>
        <w:t xml:space="preserve"> M et al. Role </w:t>
      </w:r>
      <w:r w:rsidRPr="00854D78">
        <w:rPr>
          <w:rFonts w:asciiTheme="minorBidi" w:hAnsiTheme="minorBidi"/>
        </w:rPr>
        <w:t xml:space="preserve">of </w:t>
      </w:r>
      <w:r>
        <w:rPr>
          <w:rFonts w:asciiTheme="minorBidi" w:hAnsiTheme="minorBidi"/>
        </w:rPr>
        <w:t>HMGB1</w:t>
      </w:r>
      <w:r w:rsidRPr="00854D78">
        <w:rPr>
          <w:rFonts w:asciiTheme="minorBidi" w:hAnsiTheme="minorBidi"/>
        </w:rPr>
        <w:t xml:space="preserve"> as a suitable biomarker of subclinical intestinal inflammation and mucosal healing in patients with inflammatory bowel disease</w:t>
      </w:r>
      <w:r w:rsidRPr="00854D78">
        <w:rPr>
          <w:rFonts w:asciiTheme="minorBidi" w:hAnsiTheme="minorBidi" w:cstheme="minorBidi"/>
        </w:rPr>
        <w:t>. Inflammatory Bowel Diseases. 2014;</w:t>
      </w:r>
      <w:r w:rsidR="00F44776">
        <w:rPr>
          <w:rFonts w:asciiTheme="minorBidi" w:hAnsiTheme="minorBidi" w:cstheme="minorBidi"/>
        </w:rPr>
        <w:t xml:space="preserve"> </w:t>
      </w:r>
      <w:r w:rsidRPr="00854D78">
        <w:rPr>
          <w:rFonts w:asciiTheme="minorBidi" w:hAnsiTheme="minorBidi" w:cstheme="minorBidi"/>
        </w:rPr>
        <w:t>20(8):</w:t>
      </w:r>
      <w:r w:rsidR="00F44776">
        <w:rPr>
          <w:rFonts w:asciiTheme="minorBidi" w:hAnsiTheme="minorBidi" w:cstheme="minorBidi"/>
        </w:rPr>
        <w:t xml:space="preserve"> </w:t>
      </w:r>
      <w:r w:rsidRPr="00854D78">
        <w:rPr>
          <w:rFonts w:asciiTheme="minorBidi" w:hAnsiTheme="minorBidi" w:cstheme="minorBidi"/>
        </w:rPr>
        <w:t>1448-1457</w:t>
      </w:r>
      <w:r>
        <w:rPr>
          <w:rFonts w:asciiTheme="minorBidi" w:hAnsiTheme="minorBidi"/>
        </w:rPr>
        <w:t xml:space="preserve">. </w:t>
      </w:r>
    </w:p>
    <w:p w:rsidR="00A60D68" w:rsidRPr="00854D78" w:rsidRDefault="00A60D68" w:rsidP="00841B47">
      <w:pPr>
        <w:pStyle w:val="ListParagraph"/>
        <w:numPr>
          <w:ilvl w:val="0"/>
          <w:numId w:val="5"/>
        </w:numPr>
        <w:spacing w:line="360" w:lineRule="auto"/>
        <w:jc w:val="both"/>
        <w:rPr>
          <w:rFonts w:asciiTheme="minorBidi" w:hAnsiTheme="minorBidi" w:cstheme="minorBidi"/>
        </w:rPr>
      </w:pPr>
      <w:r w:rsidRPr="00854D78">
        <w:rPr>
          <w:rFonts w:asciiTheme="minorBidi" w:hAnsiTheme="minorBidi" w:cstheme="minorBidi"/>
          <w:color w:val="000000"/>
          <w:shd w:val="clear" w:color="auto" w:fill="FFFFFF"/>
        </w:rPr>
        <w:lastRenderedPageBreak/>
        <w:t>Huang Y, Chen Z. Inflammatory bowel disease related innate immunity and adaptive immunity. </w:t>
      </w:r>
      <w:r w:rsidRPr="00854D78">
        <w:rPr>
          <w:rFonts w:asciiTheme="minorBidi" w:hAnsiTheme="minorBidi" w:cstheme="minorBidi"/>
          <w:color w:val="000000"/>
        </w:rPr>
        <w:t>American Journal of Translational Research. 2016;</w:t>
      </w:r>
      <w:r w:rsidR="00F44776">
        <w:rPr>
          <w:rFonts w:asciiTheme="minorBidi" w:hAnsiTheme="minorBidi" w:cstheme="minorBidi"/>
          <w:color w:val="000000"/>
        </w:rPr>
        <w:t xml:space="preserve"> </w:t>
      </w:r>
      <w:r w:rsidRPr="00854D78">
        <w:rPr>
          <w:rFonts w:asciiTheme="minorBidi" w:hAnsiTheme="minorBidi" w:cstheme="minorBidi"/>
          <w:color w:val="000000"/>
        </w:rPr>
        <w:t>8:</w:t>
      </w:r>
      <w:r w:rsidR="00F44776">
        <w:rPr>
          <w:rFonts w:asciiTheme="minorBidi" w:hAnsiTheme="minorBidi" w:cstheme="minorBidi"/>
          <w:color w:val="000000"/>
        </w:rPr>
        <w:t xml:space="preserve"> </w:t>
      </w:r>
      <w:r w:rsidRPr="00854D78">
        <w:rPr>
          <w:rFonts w:asciiTheme="minorBidi" w:hAnsiTheme="minorBidi" w:cstheme="minorBidi"/>
          <w:color w:val="000000"/>
        </w:rPr>
        <w:t>2490–2497.</w:t>
      </w:r>
    </w:p>
    <w:p w:rsidR="00A60D68" w:rsidRPr="00C7283A" w:rsidRDefault="00A60D68" w:rsidP="00841B47">
      <w:pPr>
        <w:pStyle w:val="ListParagraph"/>
        <w:numPr>
          <w:ilvl w:val="0"/>
          <w:numId w:val="5"/>
        </w:numPr>
        <w:spacing w:line="360" w:lineRule="auto"/>
        <w:jc w:val="both"/>
        <w:rPr>
          <w:rFonts w:asciiTheme="minorBidi" w:hAnsiTheme="minorBidi" w:cstheme="minorBidi"/>
        </w:rPr>
      </w:pPr>
      <w:proofErr w:type="spellStart"/>
      <w:r w:rsidRPr="00854D78">
        <w:rPr>
          <w:rFonts w:asciiTheme="minorBidi" w:hAnsiTheme="minorBidi" w:cstheme="minorBidi"/>
        </w:rPr>
        <w:t>Nanini</w:t>
      </w:r>
      <w:proofErr w:type="spellEnd"/>
      <w:r w:rsidRPr="00854D78">
        <w:rPr>
          <w:rFonts w:asciiTheme="minorBidi" w:hAnsiTheme="minorBidi" w:cstheme="minorBidi"/>
        </w:rPr>
        <w:t xml:space="preserve"> H, </w:t>
      </w:r>
      <w:proofErr w:type="spellStart"/>
      <w:r w:rsidRPr="00854D78">
        <w:rPr>
          <w:rFonts w:asciiTheme="minorBidi" w:hAnsiTheme="minorBidi" w:cstheme="minorBidi"/>
        </w:rPr>
        <w:t>Bernardazzi</w:t>
      </w:r>
      <w:proofErr w:type="spellEnd"/>
      <w:r w:rsidRPr="00854D78">
        <w:rPr>
          <w:rFonts w:asciiTheme="minorBidi" w:hAnsiTheme="minorBidi" w:cstheme="minorBidi"/>
        </w:rPr>
        <w:t xml:space="preserve"> C, Castro F, Souza H. Damage-associated molecular patterns in inflammatory bowel disease: From biomarkers to therapeutic targets. World Journal of Gastroenterology. 2018;</w:t>
      </w:r>
      <w:r w:rsidR="00F44776">
        <w:rPr>
          <w:rFonts w:asciiTheme="minorBidi" w:hAnsiTheme="minorBidi" w:cstheme="minorBidi"/>
        </w:rPr>
        <w:t xml:space="preserve"> </w:t>
      </w:r>
      <w:r w:rsidRPr="00854D78">
        <w:rPr>
          <w:rFonts w:asciiTheme="minorBidi" w:hAnsiTheme="minorBidi" w:cstheme="minorBidi"/>
        </w:rPr>
        <w:t>24(41):</w:t>
      </w:r>
      <w:r w:rsidR="00F44776">
        <w:rPr>
          <w:rFonts w:asciiTheme="minorBidi" w:hAnsiTheme="minorBidi" w:cstheme="minorBidi"/>
        </w:rPr>
        <w:t xml:space="preserve"> </w:t>
      </w:r>
      <w:r w:rsidRPr="00854D78">
        <w:rPr>
          <w:rFonts w:asciiTheme="minorBidi" w:hAnsiTheme="minorBidi" w:cstheme="minorBidi"/>
        </w:rPr>
        <w:t>4622-4634.</w:t>
      </w:r>
    </w:p>
    <w:p w:rsidR="00A60D68" w:rsidRPr="00C7283A" w:rsidRDefault="00A60D68" w:rsidP="00841B47">
      <w:pPr>
        <w:pStyle w:val="ListParagraph"/>
        <w:numPr>
          <w:ilvl w:val="0"/>
          <w:numId w:val="5"/>
        </w:numPr>
        <w:spacing w:line="360" w:lineRule="auto"/>
        <w:jc w:val="both"/>
        <w:rPr>
          <w:rFonts w:asciiTheme="minorBidi" w:hAnsiTheme="minorBidi" w:cstheme="minorBidi"/>
        </w:rPr>
      </w:pPr>
      <w:r w:rsidRPr="00C7283A">
        <w:rPr>
          <w:rFonts w:asciiTheme="minorBidi" w:hAnsiTheme="minorBidi" w:cstheme="minorBidi"/>
        </w:rPr>
        <w:t xml:space="preserve">Oh J, Lee R, Yu J, Ko J, Lee H, Ko A et al. Intravenous </w:t>
      </w:r>
      <w:r w:rsidRPr="00C7283A">
        <w:rPr>
          <w:rFonts w:asciiTheme="minorBidi" w:hAnsiTheme="minorBidi"/>
        </w:rPr>
        <w:t>mesenchymal stem cells prevented rejection of allogeneic corneal transplants by aborting the early inflammatory response</w:t>
      </w:r>
      <w:r w:rsidRPr="00C7283A">
        <w:rPr>
          <w:rFonts w:asciiTheme="minorBidi" w:hAnsiTheme="minorBidi" w:cstheme="minorBidi"/>
        </w:rPr>
        <w:t>. Molecular Therapy. 2012;</w:t>
      </w:r>
      <w:r w:rsidR="00F44776">
        <w:rPr>
          <w:rFonts w:asciiTheme="minorBidi" w:hAnsiTheme="minorBidi" w:cstheme="minorBidi"/>
        </w:rPr>
        <w:t xml:space="preserve"> </w:t>
      </w:r>
      <w:r w:rsidRPr="00C7283A">
        <w:rPr>
          <w:rFonts w:asciiTheme="minorBidi" w:hAnsiTheme="minorBidi" w:cstheme="minorBidi"/>
        </w:rPr>
        <w:t>20(11):</w:t>
      </w:r>
      <w:r w:rsidR="00F44776">
        <w:rPr>
          <w:rFonts w:asciiTheme="minorBidi" w:hAnsiTheme="minorBidi" w:cstheme="minorBidi"/>
        </w:rPr>
        <w:t xml:space="preserve"> </w:t>
      </w:r>
      <w:r w:rsidRPr="00C7283A">
        <w:rPr>
          <w:rFonts w:asciiTheme="minorBidi" w:hAnsiTheme="minorBidi" w:cstheme="minorBidi"/>
        </w:rPr>
        <w:t>2143-2152.</w:t>
      </w:r>
    </w:p>
    <w:p w:rsidR="00A60D68" w:rsidRPr="00C7283A" w:rsidRDefault="00A60D68" w:rsidP="00841B47">
      <w:pPr>
        <w:pStyle w:val="ListParagraph"/>
        <w:numPr>
          <w:ilvl w:val="0"/>
          <w:numId w:val="5"/>
        </w:numPr>
        <w:spacing w:line="360" w:lineRule="auto"/>
        <w:jc w:val="both"/>
        <w:rPr>
          <w:rFonts w:asciiTheme="minorBidi" w:hAnsiTheme="minorBidi" w:cstheme="minorBidi"/>
        </w:rPr>
      </w:pPr>
      <w:r w:rsidRPr="00C7283A">
        <w:rPr>
          <w:rFonts w:asciiTheme="minorBidi" w:hAnsiTheme="minorBidi" w:cstheme="minorBidi"/>
          <w:color w:val="000000"/>
          <w:shd w:val="clear" w:color="auto" w:fill="FFFFFF"/>
        </w:rPr>
        <w:t>Yang H, Song W, Li Q, Kim S, Kim H, Ryu M et al. Canine mesenchymal stem cells treated with TNF-α and IFN-γ enhance anti-inflammatory effects through the COX-2/PGE2 pathway. Research in Veterinary Science. 2018;</w:t>
      </w:r>
      <w:r w:rsidR="00F44776">
        <w:rPr>
          <w:rFonts w:asciiTheme="minorBidi" w:hAnsiTheme="minorBidi" w:cstheme="minorBidi"/>
          <w:color w:val="000000"/>
          <w:shd w:val="clear" w:color="auto" w:fill="FFFFFF"/>
        </w:rPr>
        <w:t xml:space="preserve"> </w:t>
      </w:r>
      <w:r w:rsidRPr="00C7283A">
        <w:rPr>
          <w:rFonts w:asciiTheme="minorBidi" w:hAnsiTheme="minorBidi" w:cstheme="minorBidi"/>
          <w:color w:val="000000"/>
          <w:shd w:val="clear" w:color="auto" w:fill="FFFFFF"/>
        </w:rPr>
        <w:t>119:</w:t>
      </w:r>
      <w:r w:rsidR="00F44776">
        <w:rPr>
          <w:rFonts w:asciiTheme="minorBidi" w:hAnsiTheme="minorBidi" w:cstheme="minorBidi"/>
          <w:color w:val="000000"/>
          <w:shd w:val="clear" w:color="auto" w:fill="FFFFFF"/>
        </w:rPr>
        <w:t xml:space="preserve"> </w:t>
      </w:r>
      <w:r w:rsidRPr="00C7283A">
        <w:rPr>
          <w:rFonts w:asciiTheme="minorBidi" w:hAnsiTheme="minorBidi" w:cstheme="minorBidi"/>
          <w:color w:val="000000"/>
          <w:shd w:val="clear" w:color="auto" w:fill="FFFFFF"/>
        </w:rPr>
        <w:t>19-26.</w:t>
      </w:r>
    </w:p>
    <w:p w:rsidR="00A60D68" w:rsidRPr="00C7283A" w:rsidRDefault="00A60D68" w:rsidP="00841B47">
      <w:pPr>
        <w:pStyle w:val="ListParagraph"/>
        <w:numPr>
          <w:ilvl w:val="0"/>
          <w:numId w:val="5"/>
        </w:numPr>
        <w:spacing w:line="360" w:lineRule="auto"/>
        <w:jc w:val="both"/>
        <w:rPr>
          <w:rFonts w:asciiTheme="minorBidi" w:hAnsiTheme="minorBidi" w:cstheme="minorBidi"/>
        </w:rPr>
      </w:pPr>
      <w:r w:rsidRPr="00C7283A">
        <w:rPr>
          <w:rFonts w:asciiTheme="minorBidi" w:hAnsiTheme="minorBidi" w:cstheme="minorBidi"/>
        </w:rPr>
        <w:t xml:space="preserve">Liu H, </w:t>
      </w:r>
      <w:proofErr w:type="spellStart"/>
      <w:r w:rsidRPr="00C7283A">
        <w:rPr>
          <w:rFonts w:asciiTheme="minorBidi" w:hAnsiTheme="minorBidi" w:cstheme="minorBidi"/>
        </w:rPr>
        <w:t>Kemeny</w:t>
      </w:r>
      <w:proofErr w:type="spellEnd"/>
      <w:r w:rsidRPr="00C7283A">
        <w:rPr>
          <w:rFonts w:asciiTheme="minorBidi" w:hAnsiTheme="minorBidi" w:cstheme="minorBidi"/>
        </w:rPr>
        <w:t xml:space="preserve"> D, </w:t>
      </w:r>
      <w:proofErr w:type="spellStart"/>
      <w:r w:rsidRPr="00C7283A">
        <w:rPr>
          <w:rFonts w:asciiTheme="minorBidi" w:hAnsiTheme="minorBidi" w:cstheme="minorBidi"/>
        </w:rPr>
        <w:t>Heng</w:t>
      </w:r>
      <w:proofErr w:type="spellEnd"/>
      <w:r w:rsidRPr="00C7283A">
        <w:rPr>
          <w:rFonts w:asciiTheme="minorBidi" w:hAnsiTheme="minorBidi" w:cstheme="minorBidi"/>
        </w:rPr>
        <w:t xml:space="preserve"> B, Ouyang H, Melendez A, Cao T. The </w:t>
      </w:r>
      <w:r w:rsidRPr="00C7283A">
        <w:rPr>
          <w:rFonts w:asciiTheme="minorBidi" w:hAnsiTheme="minorBidi"/>
        </w:rPr>
        <w:t>immunogenicity and immunomodulatory function of osteogenic cells differentiated from mesenchymal stem cells</w:t>
      </w:r>
      <w:r w:rsidRPr="00C7283A">
        <w:rPr>
          <w:rFonts w:asciiTheme="minorBidi" w:hAnsiTheme="minorBidi" w:cstheme="minorBidi"/>
        </w:rPr>
        <w:t>. The Journal of Immunology. 2006;</w:t>
      </w:r>
      <w:r w:rsidR="00F44776">
        <w:rPr>
          <w:rFonts w:asciiTheme="minorBidi" w:hAnsiTheme="minorBidi" w:cstheme="minorBidi"/>
        </w:rPr>
        <w:t xml:space="preserve"> </w:t>
      </w:r>
      <w:r w:rsidRPr="00C7283A">
        <w:rPr>
          <w:rFonts w:asciiTheme="minorBidi" w:hAnsiTheme="minorBidi" w:cstheme="minorBidi"/>
        </w:rPr>
        <w:t>176(5):</w:t>
      </w:r>
      <w:r w:rsidR="00F44776">
        <w:rPr>
          <w:rFonts w:asciiTheme="minorBidi" w:hAnsiTheme="minorBidi" w:cstheme="minorBidi"/>
        </w:rPr>
        <w:t xml:space="preserve"> </w:t>
      </w:r>
      <w:r w:rsidRPr="00C7283A">
        <w:rPr>
          <w:rFonts w:asciiTheme="minorBidi" w:hAnsiTheme="minorBidi" w:cstheme="minorBidi"/>
        </w:rPr>
        <w:t>2864-2871.</w:t>
      </w:r>
    </w:p>
    <w:p w:rsidR="00A60D68" w:rsidRPr="00C7283A"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Sheng H, Wang Y, Jin Y, Zhang Q, Zhang Y, Wang L et al. </w:t>
      </w:r>
      <w:r w:rsidRPr="00C7283A">
        <w:rPr>
          <w:rFonts w:asciiTheme="minorBidi" w:hAnsiTheme="minorBidi" w:cstheme="minorBidi"/>
        </w:rPr>
        <w:t xml:space="preserve">A critical role of </w:t>
      </w:r>
      <w:proofErr w:type="spellStart"/>
      <w:r w:rsidRPr="00C7283A">
        <w:rPr>
          <w:rFonts w:asciiTheme="minorBidi" w:hAnsiTheme="minorBidi" w:cstheme="minorBidi"/>
        </w:rPr>
        <w:t>IFNγ</w:t>
      </w:r>
      <w:proofErr w:type="spellEnd"/>
      <w:r w:rsidRPr="00C7283A">
        <w:rPr>
          <w:rFonts w:asciiTheme="minorBidi" w:hAnsiTheme="minorBidi" w:cstheme="minorBidi"/>
        </w:rPr>
        <w:t xml:space="preserve"> in priming MSC-mediated suppression of T cell proliferation through up-regulation of B7-H1. Cell Research. 2008;</w:t>
      </w:r>
      <w:r w:rsidR="00F44776">
        <w:rPr>
          <w:rFonts w:asciiTheme="minorBidi" w:hAnsiTheme="minorBidi" w:cstheme="minorBidi"/>
        </w:rPr>
        <w:t xml:space="preserve"> </w:t>
      </w:r>
      <w:r w:rsidRPr="00C7283A">
        <w:rPr>
          <w:rFonts w:asciiTheme="minorBidi" w:hAnsiTheme="minorBidi" w:cstheme="minorBidi"/>
        </w:rPr>
        <w:t>18(8):</w:t>
      </w:r>
      <w:r w:rsidR="00F44776">
        <w:rPr>
          <w:rFonts w:asciiTheme="minorBidi" w:hAnsiTheme="minorBidi" w:cstheme="minorBidi"/>
        </w:rPr>
        <w:t xml:space="preserve"> </w:t>
      </w:r>
      <w:r w:rsidRPr="00C7283A">
        <w:rPr>
          <w:rFonts w:asciiTheme="minorBidi" w:hAnsiTheme="minorBidi" w:cstheme="minorBidi"/>
        </w:rPr>
        <w:t>846-857.</w:t>
      </w:r>
    </w:p>
    <w:p w:rsidR="00A60D68" w:rsidRPr="00C7283A" w:rsidRDefault="00A60D68" w:rsidP="00841B47">
      <w:pPr>
        <w:pStyle w:val="ListParagraph"/>
        <w:numPr>
          <w:ilvl w:val="0"/>
          <w:numId w:val="5"/>
        </w:numPr>
        <w:spacing w:line="360" w:lineRule="auto"/>
        <w:jc w:val="both"/>
        <w:rPr>
          <w:rFonts w:asciiTheme="minorBidi" w:hAnsiTheme="minorBidi" w:cstheme="minorBidi"/>
        </w:rPr>
      </w:pPr>
      <w:proofErr w:type="spellStart"/>
      <w:r w:rsidRPr="00C7283A">
        <w:rPr>
          <w:rFonts w:asciiTheme="minorBidi" w:hAnsiTheme="minorBidi" w:cstheme="minorBidi"/>
        </w:rPr>
        <w:t>Neurath</w:t>
      </w:r>
      <w:proofErr w:type="spellEnd"/>
      <w:r w:rsidRPr="00C7283A">
        <w:rPr>
          <w:rFonts w:asciiTheme="minorBidi" w:hAnsiTheme="minorBidi" w:cstheme="minorBidi"/>
        </w:rPr>
        <w:t xml:space="preserve"> M. IL-23 in inflammatory bowel diseases and colon cancer. Cytokine &amp; Growth Factor Reviews. 2019;</w:t>
      </w:r>
      <w:r w:rsidR="00F44776">
        <w:rPr>
          <w:rFonts w:asciiTheme="minorBidi" w:hAnsiTheme="minorBidi" w:cstheme="minorBidi"/>
        </w:rPr>
        <w:t xml:space="preserve"> </w:t>
      </w:r>
      <w:r w:rsidRPr="00C7283A">
        <w:rPr>
          <w:rFonts w:asciiTheme="minorBidi" w:hAnsiTheme="minorBidi" w:cstheme="minorBidi"/>
        </w:rPr>
        <w:t>45:</w:t>
      </w:r>
      <w:r w:rsidR="00F44776">
        <w:rPr>
          <w:rFonts w:asciiTheme="minorBidi" w:hAnsiTheme="minorBidi" w:cstheme="minorBidi"/>
        </w:rPr>
        <w:t xml:space="preserve"> </w:t>
      </w:r>
      <w:r w:rsidRPr="00C7283A">
        <w:rPr>
          <w:rFonts w:asciiTheme="minorBidi" w:hAnsiTheme="minorBidi" w:cstheme="minorBidi"/>
        </w:rPr>
        <w:t>1-8.</w:t>
      </w:r>
    </w:p>
    <w:p w:rsidR="00A60D68" w:rsidRDefault="00A60D68" w:rsidP="00841B47">
      <w:pPr>
        <w:pStyle w:val="ListParagraph"/>
        <w:numPr>
          <w:ilvl w:val="0"/>
          <w:numId w:val="5"/>
        </w:numPr>
        <w:spacing w:line="360" w:lineRule="auto"/>
        <w:jc w:val="both"/>
        <w:rPr>
          <w:rFonts w:asciiTheme="minorBidi" w:hAnsiTheme="minorBidi"/>
        </w:rPr>
      </w:pPr>
      <w:r w:rsidRPr="00C7283A">
        <w:rPr>
          <w:rFonts w:asciiTheme="minorBidi" w:hAnsiTheme="minorBidi" w:cstheme="minorBidi"/>
        </w:rPr>
        <w:t xml:space="preserve">MacDonald T, </w:t>
      </w:r>
      <w:proofErr w:type="spellStart"/>
      <w:r w:rsidRPr="00C7283A">
        <w:rPr>
          <w:rFonts w:asciiTheme="minorBidi" w:hAnsiTheme="minorBidi" w:cstheme="minorBidi"/>
        </w:rPr>
        <w:t>Monteleone</w:t>
      </w:r>
      <w:proofErr w:type="spellEnd"/>
      <w:r w:rsidRPr="00C7283A">
        <w:rPr>
          <w:rFonts w:asciiTheme="minorBidi" w:hAnsiTheme="minorBidi" w:cstheme="minorBidi"/>
        </w:rPr>
        <w:t xml:space="preserve"> I, </w:t>
      </w:r>
      <w:proofErr w:type="spellStart"/>
      <w:r w:rsidRPr="00C7283A">
        <w:rPr>
          <w:rFonts w:asciiTheme="minorBidi" w:hAnsiTheme="minorBidi" w:cstheme="minorBidi"/>
        </w:rPr>
        <w:t>Fantini</w:t>
      </w:r>
      <w:proofErr w:type="spellEnd"/>
      <w:r w:rsidRPr="00C7283A">
        <w:rPr>
          <w:rFonts w:asciiTheme="minorBidi" w:hAnsiTheme="minorBidi" w:cstheme="minorBidi"/>
        </w:rPr>
        <w:t xml:space="preserve"> M, </w:t>
      </w:r>
      <w:proofErr w:type="spellStart"/>
      <w:r w:rsidRPr="00C7283A">
        <w:rPr>
          <w:rFonts w:asciiTheme="minorBidi" w:hAnsiTheme="minorBidi" w:cstheme="minorBidi"/>
        </w:rPr>
        <w:t>Monteleone</w:t>
      </w:r>
      <w:proofErr w:type="spellEnd"/>
      <w:r w:rsidRPr="00C7283A">
        <w:rPr>
          <w:rFonts w:asciiTheme="minorBidi" w:hAnsiTheme="minorBidi" w:cstheme="minorBidi"/>
        </w:rPr>
        <w:t xml:space="preserve"> G. Regulation </w:t>
      </w:r>
      <w:r w:rsidRPr="00C7283A">
        <w:rPr>
          <w:rFonts w:asciiTheme="minorBidi" w:hAnsiTheme="minorBidi"/>
        </w:rPr>
        <w:t>of homeostasis and inflammation in the intestine</w:t>
      </w:r>
      <w:r w:rsidRPr="00C7283A">
        <w:rPr>
          <w:rFonts w:asciiTheme="minorBidi" w:hAnsiTheme="minorBidi" w:cstheme="minorBidi"/>
        </w:rPr>
        <w:t>. Gastroenterology. 2011;</w:t>
      </w:r>
      <w:r w:rsidR="00F44776">
        <w:rPr>
          <w:rFonts w:asciiTheme="minorBidi" w:hAnsiTheme="minorBidi" w:cstheme="minorBidi"/>
        </w:rPr>
        <w:t xml:space="preserve"> </w:t>
      </w:r>
      <w:r w:rsidRPr="00C7283A">
        <w:rPr>
          <w:rFonts w:asciiTheme="minorBidi" w:hAnsiTheme="minorBidi" w:cstheme="minorBidi"/>
        </w:rPr>
        <w:t>140(6):</w:t>
      </w:r>
      <w:r w:rsidR="00F44776">
        <w:rPr>
          <w:rFonts w:asciiTheme="minorBidi" w:hAnsiTheme="minorBidi" w:cstheme="minorBidi"/>
        </w:rPr>
        <w:t xml:space="preserve"> </w:t>
      </w:r>
      <w:r w:rsidRPr="00C7283A">
        <w:rPr>
          <w:rFonts w:asciiTheme="minorBidi" w:hAnsiTheme="minorBidi" w:cstheme="minorBidi"/>
        </w:rPr>
        <w:t>1768-1775.</w:t>
      </w:r>
    </w:p>
    <w:p w:rsidR="00A60D68" w:rsidRPr="00F25382"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lang w:val="fr-FR"/>
        </w:rPr>
        <w:t xml:space="preserve">Li Y, Zhang D, Xu L, Dong L, Zheng J, Lin Y et al. </w:t>
      </w:r>
      <w:r w:rsidRPr="00F25382">
        <w:rPr>
          <w:rFonts w:asciiTheme="minorBidi" w:hAnsiTheme="minorBidi"/>
        </w:rPr>
        <w:t>Cell–cell contact with proinflammatory macrophages enhances the immunotherapeutic effect of mesenchymal stem cells in two abortion models. Cellular &amp; Molecular Immunology. 2019</w:t>
      </w:r>
      <w:r w:rsidR="00F44776">
        <w:rPr>
          <w:rFonts w:asciiTheme="minorBidi" w:hAnsiTheme="minorBidi"/>
        </w:rPr>
        <w:t xml:space="preserve">. </w:t>
      </w:r>
    </w:p>
    <w:p w:rsidR="00A60D68" w:rsidRDefault="00A60D68" w:rsidP="00841B47">
      <w:pPr>
        <w:pStyle w:val="ListParagraph"/>
        <w:numPr>
          <w:ilvl w:val="0"/>
          <w:numId w:val="5"/>
        </w:numPr>
        <w:spacing w:line="360" w:lineRule="auto"/>
        <w:jc w:val="both"/>
        <w:rPr>
          <w:rFonts w:asciiTheme="minorBidi" w:hAnsiTheme="minorBidi"/>
        </w:rPr>
      </w:pPr>
      <w:r w:rsidRPr="00F25382">
        <w:rPr>
          <w:rFonts w:asciiTheme="minorBidi" w:hAnsiTheme="minorBidi" w:cstheme="minorBidi"/>
        </w:rPr>
        <w:t xml:space="preserve">Choi H, Lee R, </w:t>
      </w:r>
      <w:proofErr w:type="spellStart"/>
      <w:r w:rsidRPr="00F25382">
        <w:rPr>
          <w:rFonts w:asciiTheme="minorBidi" w:hAnsiTheme="minorBidi" w:cstheme="minorBidi"/>
        </w:rPr>
        <w:t>Bazhanov</w:t>
      </w:r>
      <w:proofErr w:type="spellEnd"/>
      <w:r w:rsidRPr="00F25382">
        <w:rPr>
          <w:rFonts w:asciiTheme="minorBidi" w:hAnsiTheme="minorBidi" w:cstheme="minorBidi"/>
        </w:rPr>
        <w:t xml:space="preserve"> N, Oh J, </w:t>
      </w:r>
      <w:proofErr w:type="spellStart"/>
      <w:r w:rsidRPr="00F25382">
        <w:rPr>
          <w:rFonts w:asciiTheme="minorBidi" w:hAnsiTheme="minorBidi" w:cstheme="minorBidi"/>
        </w:rPr>
        <w:t>Prockop</w:t>
      </w:r>
      <w:proofErr w:type="spellEnd"/>
      <w:r w:rsidRPr="00F25382">
        <w:rPr>
          <w:rFonts w:asciiTheme="minorBidi" w:hAnsiTheme="minorBidi" w:cstheme="minorBidi"/>
        </w:rPr>
        <w:t xml:space="preserve"> D. Anti-inflammatory protein TSG-6 secreted by activated MSCs attenuates zymosan-induced mouse peritonitis by decreasing TLR2/NF- B </w:t>
      </w:r>
      <w:proofErr w:type="spellStart"/>
      <w:r w:rsidRPr="00F25382">
        <w:rPr>
          <w:rFonts w:asciiTheme="minorBidi" w:hAnsiTheme="minorBidi" w:cstheme="minorBidi"/>
        </w:rPr>
        <w:t>signaling</w:t>
      </w:r>
      <w:proofErr w:type="spellEnd"/>
      <w:r w:rsidRPr="00F25382">
        <w:rPr>
          <w:rFonts w:asciiTheme="minorBidi" w:hAnsiTheme="minorBidi" w:cstheme="minorBidi"/>
        </w:rPr>
        <w:t xml:space="preserve"> in resident macrophages. Blood. 2011;</w:t>
      </w:r>
      <w:r w:rsidR="00F44776">
        <w:rPr>
          <w:rFonts w:asciiTheme="minorBidi" w:hAnsiTheme="minorBidi" w:cstheme="minorBidi"/>
        </w:rPr>
        <w:t xml:space="preserve"> </w:t>
      </w:r>
      <w:r w:rsidRPr="00F25382">
        <w:rPr>
          <w:rFonts w:asciiTheme="minorBidi" w:hAnsiTheme="minorBidi" w:cstheme="minorBidi"/>
        </w:rPr>
        <w:t>118(2):</w:t>
      </w:r>
      <w:r w:rsidR="00F44776">
        <w:rPr>
          <w:rFonts w:asciiTheme="minorBidi" w:hAnsiTheme="minorBidi" w:cstheme="minorBidi"/>
        </w:rPr>
        <w:t xml:space="preserve"> </w:t>
      </w:r>
      <w:r w:rsidRPr="00F25382">
        <w:rPr>
          <w:rFonts w:asciiTheme="minorBidi" w:hAnsiTheme="minorBidi" w:cstheme="minorBidi"/>
        </w:rPr>
        <w:t>330-338.</w:t>
      </w:r>
    </w:p>
    <w:p w:rsidR="00A60D68" w:rsidRPr="009B7064"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lastRenderedPageBreak/>
        <w:t xml:space="preserve">Song W, Li Q, Ryu M, Ahn J, Bhang D, Jung Y et al. </w:t>
      </w:r>
      <w:r w:rsidRPr="00F25382">
        <w:rPr>
          <w:rFonts w:asciiTheme="minorBidi" w:hAnsiTheme="minorBidi" w:cstheme="minorBidi"/>
        </w:rPr>
        <w:t>TSG-6 released from intraperitoneally injected canine adipose tissue-derived mesenchymal stem cells ameliorate inflammatory bowel disease by inducing M2 macrophage switch in mice. Stem Cell Research &amp; Therapy. 2018;</w:t>
      </w:r>
      <w:r w:rsidR="00F44776">
        <w:rPr>
          <w:rFonts w:asciiTheme="minorBidi" w:hAnsiTheme="minorBidi" w:cstheme="minorBidi"/>
        </w:rPr>
        <w:t xml:space="preserve"> </w:t>
      </w:r>
      <w:r w:rsidRPr="00F25382">
        <w:rPr>
          <w:rFonts w:asciiTheme="minorBidi" w:hAnsiTheme="minorBidi" w:cstheme="minorBidi"/>
        </w:rPr>
        <w:t>9(1)</w:t>
      </w:r>
      <w:r w:rsidR="00086ADD">
        <w:rPr>
          <w:rFonts w:asciiTheme="minorBidi" w:hAnsiTheme="minorBidi" w:cstheme="minorBidi"/>
        </w:rPr>
        <w:t xml:space="preserve">: </w:t>
      </w:r>
      <w:r w:rsidR="00086ADD" w:rsidRPr="00086ADD">
        <w:rPr>
          <w:rFonts w:asciiTheme="minorBidi" w:hAnsiTheme="minorBidi" w:cstheme="minorBidi"/>
        </w:rPr>
        <w:t>91</w:t>
      </w:r>
      <w:r w:rsidRPr="00F25382">
        <w:rPr>
          <w:rFonts w:asciiTheme="minorBidi" w:hAnsiTheme="minorBidi" w:cstheme="minorBidi"/>
        </w:rPr>
        <w:t>.</w:t>
      </w:r>
    </w:p>
    <w:p w:rsidR="00A60D68" w:rsidRPr="009B7064"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Li J, Xue H, Li T, Chu X, Xin D, Xiong Y et al. </w:t>
      </w:r>
      <w:r w:rsidRPr="009B7064">
        <w:rPr>
          <w:rFonts w:asciiTheme="minorBidi" w:hAnsiTheme="minorBidi" w:cstheme="minorBidi"/>
        </w:rPr>
        <w:t xml:space="preserve">Exosomes derived from mesenchymal stem cells attenuate the progression of atherosclerosis in </w:t>
      </w:r>
      <w:proofErr w:type="spellStart"/>
      <w:r w:rsidRPr="009B7064">
        <w:rPr>
          <w:rFonts w:asciiTheme="minorBidi" w:hAnsiTheme="minorBidi" w:cstheme="minorBidi"/>
        </w:rPr>
        <w:t>ApoE</w:t>
      </w:r>
      <w:proofErr w:type="spellEnd"/>
      <w:r w:rsidRPr="009B7064">
        <w:rPr>
          <w:rFonts w:asciiTheme="minorBidi" w:hAnsiTheme="minorBidi" w:cstheme="minorBidi"/>
        </w:rPr>
        <w:t>−/- mice via miR-let7 mediated infiltration and polarization of M2 macrophage. Biochemical and Biophysical Research Communications. 2019;</w:t>
      </w:r>
      <w:r w:rsidR="00F44776">
        <w:rPr>
          <w:rFonts w:asciiTheme="minorBidi" w:hAnsiTheme="minorBidi" w:cstheme="minorBidi"/>
        </w:rPr>
        <w:t xml:space="preserve"> </w:t>
      </w:r>
      <w:r w:rsidRPr="009B7064">
        <w:rPr>
          <w:rFonts w:asciiTheme="minorBidi" w:hAnsiTheme="minorBidi" w:cstheme="minorBidi"/>
        </w:rPr>
        <w:t>510(4):</w:t>
      </w:r>
      <w:r w:rsidR="00F44776">
        <w:rPr>
          <w:rFonts w:asciiTheme="minorBidi" w:hAnsiTheme="minorBidi" w:cstheme="minorBidi"/>
        </w:rPr>
        <w:t xml:space="preserve"> </w:t>
      </w:r>
      <w:r w:rsidRPr="009B7064">
        <w:rPr>
          <w:rFonts w:asciiTheme="minorBidi" w:hAnsiTheme="minorBidi" w:cstheme="minorBidi"/>
        </w:rPr>
        <w:t>565-572.</w:t>
      </w:r>
    </w:p>
    <w:p w:rsidR="00A60D68" w:rsidRPr="00791ECB" w:rsidRDefault="00A60D68" w:rsidP="00841B47">
      <w:pPr>
        <w:pStyle w:val="ListParagraph"/>
        <w:numPr>
          <w:ilvl w:val="0"/>
          <w:numId w:val="5"/>
        </w:numPr>
        <w:spacing w:line="360" w:lineRule="auto"/>
        <w:jc w:val="both"/>
        <w:rPr>
          <w:rFonts w:asciiTheme="minorBidi" w:hAnsiTheme="minorBidi" w:cstheme="minorBidi"/>
        </w:rPr>
      </w:pPr>
      <w:r w:rsidRPr="009B7064">
        <w:rPr>
          <w:rFonts w:asciiTheme="minorBidi" w:hAnsiTheme="minorBidi" w:cstheme="minorBidi"/>
          <w:color w:val="000000"/>
          <w:shd w:val="clear" w:color="auto" w:fill="FFFFFF"/>
        </w:rPr>
        <w:t xml:space="preserve">François M, </w:t>
      </w:r>
      <w:proofErr w:type="spellStart"/>
      <w:r w:rsidRPr="009B7064">
        <w:rPr>
          <w:rFonts w:asciiTheme="minorBidi" w:hAnsiTheme="minorBidi" w:cstheme="minorBidi"/>
          <w:color w:val="000000"/>
          <w:shd w:val="clear" w:color="auto" w:fill="FFFFFF"/>
        </w:rPr>
        <w:t>Romieu-Mourez</w:t>
      </w:r>
      <w:proofErr w:type="spellEnd"/>
      <w:r w:rsidRPr="009B7064">
        <w:rPr>
          <w:rFonts w:asciiTheme="minorBidi" w:hAnsiTheme="minorBidi" w:cstheme="minorBidi"/>
          <w:color w:val="000000"/>
          <w:shd w:val="clear" w:color="auto" w:fill="FFFFFF"/>
        </w:rPr>
        <w:t xml:space="preserve"> R, Li M, </w:t>
      </w:r>
      <w:proofErr w:type="spellStart"/>
      <w:r w:rsidRPr="009B7064">
        <w:rPr>
          <w:rFonts w:asciiTheme="minorBidi" w:hAnsiTheme="minorBidi" w:cstheme="minorBidi"/>
          <w:color w:val="000000"/>
          <w:shd w:val="clear" w:color="auto" w:fill="FFFFFF"/>
        </w:rPr>
        <w:t>Galipeau</w:t>
      </w:r>
      <w:proofErr w:type="spellEnd"/>
      <w:r w:rsidRPr="009B7064">
        <w:rPr>
          <w:rFonts w:asciiTheme="minorBidi" w:hAnsiTheme="minorBidi" w:cstheme="minorBidi"/>
          <w:color w:val="000000"/>
          <w:shd w:val="clear" w:color="auto" w:fill="FFFFFF"/>
        </w:rPr>
        <w:t xml:space="preserve"> J. Human </w:t>
      </w:r>
      <w:proofErr w:type="spellStart"/>
      <w:r w:rsidRPr="009B7064">
        <w:rPr>
          <w:rFonts w:asciiTheme="minorBidi" w:hAnsiTheme="minorBidi"/>
          <w:color w:val="000000"/>
          <w:shd w:val="clear" w:color="auto" w:fill="FFFFFF"/>
        </w:rPr>
        <w:t>msc</w:t>
      </w:r>
      <w:proofErr w:type="spellEnd"/>
      <w:r w:rsidRPr="009B7064">
        <w:rPr>
          <w:rFonts w:asciiTheme="minorBidi" w:hAnsiTheme="minorBidi"/>
          <w:color w:val="000000"/>
          <w:shd w:val="clear" w:color="auto" w:fill="FFFFFF"/>
        </w:rPr>
        <w:t xml:space="preserve"> suppression correlates with cytokine induction of indoleamine 2,3-dioxygenase and bystander m2 macrophage differentiation</w:t>
      </w:r>
      <w:r w:rsidRPr="009B7064">
        <w:rPr>
          <w:rFonts w:asciiTheme="minorBidi" w:hAnsiTheme="minorBidi" w:cstheme="minorBidi"/>
          <w:color w:val="000000"/>
          <w:shd w:val="clear" w:color="auto" w:fill="FFFFFF"/>
        </w:rPr>
        <w:t>. Molecular Therapy. 2012;</w:t>
      </w:r>
      <w:r w:rsidR="00F44776">
        <w:rPr>
          <w:rFonts w:asciiTheme="minorBidi" w:hAnsiTheme="minorBidi" w:cstheme="minorBidi"/>
          <w:color w:val="000000"/>
          <w:shd w:val="clear" w:color="auto" w:fill="FFFFFF"/>
        </w:rPr>
        <w:t xml:space="preserve"> </w:t>
      </w:r>
      <w:r w:rsidRPr="009B7064">
        <w:rPr>
          <w:rFonts w:asciiTheme="minorBidi" w:hAnsiTheme="minorBidi" w:cstheme="minorBidi"/>
          <w:color w:val="000000"/>
          <w:shd w:val="clear" w:color="auto" w:fill="FFFFFF"/>
        </w:rPr>
        <w:t>20(1):</w:t>
      </w:r>
      <w:r w:rsidR="00F44776">
        <w:rPr>
          <w:rFonts w:asciiTheme="minorBidi" w:hAnsiTheme="minorBidi" w:cstheme="minorBidi"/>
          <w:color w:val="000000"/>
          <w:shd w:val="clear" w:color="auto" w:fill="FFFFFF"/>
        </w:rPr>
        <w:t xml:space="preserve"> </w:t>
      </w:r>
      <w:r w:rsidRPr="009B7064">
        <w:rPr>
          <w:rFonts w:asciiTheme="minorBidi" w:hAnsiTheme="minorBidi" w:cstheme="minorBidi"/>
          <w:color w:val="000000"/>
          <w:shd w:val="clear" w:color="auto" w:fill="FFFFFF"/>
        </w:rPr>
        <w:t>187-195.</w:t>
      </w:r>
    </w:p>
    <w:p w:rsidR="00A60D68" w:rsidRPr="00791ECB" w:rsidRDefault="00A60D68" w:rsidP="00841B47">
      <w:pPr>
        <w:pStyle w:val="ListParagraph"/>
        <w:numPr>
          <w:ilvl w:val="0"/>
          <w:numId w:val="5"/>
        </w:numPr>
        <w:spacing w:line="360" w:lineRule="auto"/>
        <w:jc w:val="both"/>
        <w:rPr>
          <w:rFonts w:asciiTheme="minorBidi" w:hAnsiTheme="minorBidi" w:cstheme="minorBidi"/>
        </w:rPr>
      </w:pPr>
      <w:proofErr w:type="spellStart"/>
      <w:r w:rsidRPr="00791ECB">
        <w:rPr>
          <w:rFonts w:asciiTheme="minorBidi" w:hAnsiTheme="minorBidi" w:cstheme="minorBidi"/>
          <w:color w:val="000000"/>
        </w:rPr>
        <w:t>Saldaña</w:t>
      </w:r>
      <w:proofErr w:type="spellEnd"/>
      <w:r w:rsidRPr="00791ECB">
        <w:rPr>
          <w:rFonts w:asciiTheme="minorBidi" w:hAnsiTheme="minorBidi" w:cstheme="minorBidi"/>
          <w:color w:val="000000"/>
        </w:rPr>
        <w:t xml:space="preserve"> L, </w:t>
      </w:r>
      <w:proofErr w:type="spellStart"/>
      <w:r w:rsidRPr="00791ECB">
        <w:rPr>
          <w:rFonts w:asciiTheme="minorBidi" w:hAnsiTheme="minorBidi" w:cstheme="minorBidi"/>
          <w:color w:val="000000"/>
        </w:rPr>
        <w:t>Bensiamar</w:t>
      </w:r>
      <w:proofErr w:type="spellEnd"/>
      <w:r w:rsidRPr="00791ECB">
        <w:rPr>
          <w:rFonts w:asciiTheme="minorBidi" w:hAnsiTheme="minorBidi" w:cstheme="minorBidi"/>
          <w:color w:val="000000"/>
        </w:rPr>
        <w:t xml:space="preserve"> F, </w:t>
      </w:r>
      <w:proofErr w:type="spellStart"/>
      <w:r w:rsidRPr="00791ECB">
        <w:rPr>
          <w:rFonts w:asciiTheme="minorBidi" w:hAnsiTheme="minorBidi" w:cstheme="minorBidi"/>
          <w:color w:val="000000"/>
        </w:rPr>
        <w:t>Vallés</w:t>
      </w:r>
      <w:proofErr w:type="spellEnd"/>
      <w:r w:rsidRPr="00791ECB">
        <w:rPr>
          <w:rFonts w:asciiTheme="minorBidi" w:hAnsiTheme="minorBidi" w:cstheme="minorBidi"/>
          <w:color w:val="000000"/>
        </w:rPr>
        <w:t xml:space="preserve"> G, </w:t>
      </w:r>
      <w:proofErr w:type="spellStart"/>
      <w:r w:rsidRPr="00791ECB">
        <w:rPr>
          <w:rFonts w:asciiTheme="minorBidi" w:hAnsiTheme="minorBidi" w:cstheme="minorBidi"/>
          <w:color w:val="000000"/>
        </w:rPr>
        <w:t>Mancebo</w:t>
      </w:r>
      <w:proofErr w:type="spellEnd"/>
      <w:r w:rsidRPr="00791ECB">
        <w:rPr>
          <w:rFonts w:asciiTheme="minorBidi" w:hAnsiTheme="minorBidi" w:cstheme="minorBidi"/>
          <w:color w:val="000000"/>
        </w:rPr>
        <w:t xml:space="preserve"> F, </w:t>
      </w:r>
      <w:proofErr w:type="spellStart"/>
      <w:r w:rsidRPr="00791ECB">
        <w:rPr>
          <w:rFonts w:asciiTheme="minorBidi" w:hAnsiTheme="minorBidi" w:cstheme="minorBidi"/>
          <w:color w:val="000000"/>
        </w:rPr>
        <w:t>García</w:t>
      </w:r>
      <w:proofErr w:type="spellEnd"/>
      <w:r w:rsidRPr="00791ECB">
        <w:rPr>
          <w:rFonts w:asciiTheme="minorBidi" w:hAnsiTheme="minorBidi" w:cstheme="minorBidi"/>
          <w:color w:val="000000"/>
        </w:rPr>
        <w:t xml:space="preserve">-Rey E, </w:t>
      </w:r>
      <w:proofErr w:type="spellStart"/>
      <w:r w:rsidRPr="00791ECB">
        <w:rPr>
          <w:rFonts w:asciiTheme="minorBidi" w:hAnsiTheme="minorBidi" w:cstheme="minorBidi"/>
          <w:color w:val="000000"/>
        </w:rPr>
        <w:t>Vilaboa</w:t>
      </w:r>
      <w:proofErr w:type="spellEnd"/>
      <w:r w:rsidRPr="00791ECB">
        <w:rPr>
          <w:rFonts w:asciiTheme="minorBidi" w:hAnsiTheme="minorBidi" w:cstheme="minorBidi"/>
          <w:color w:val="000000"/>
        </w:rPr>
        <w:t xml:space="preserve"> N. Immunoregulatory potential of mesenchymal stem cells following activation by macrophage-derived soluble factors. Stem Cell Research &amp; Therapy. 2019;</w:t>
      </w:r>
      <w:r w:rsidR="00F44776">
        <w:rPr>
          <w:rFonts w:asciiTheme="minorBidi" w:hAnsiTheme="minorBidi" w:cstheme="minorBidi"/>
          <w:color w:val="000000"/>
        </w:rPr>
        <w:t xml:space="preserve"> </w:t>
      </w:r>
      <w:r w:rsidRPr="00791ECB">
        <w:rPr>
          <w:rFonts w:asciiTheme="minorBidi" w:hAnsiTheme="minorBidi" w:cstheme="minorBidi"/>
          <w:color w:val="000000"/>
        </w:rPr>
        <w:t>10(1)</w:t>
      </w:r>
      <w:r w:rsidR="009D192D">
        <w:rPr>
          <w:rFonts w:asciiTheme="minorBidi" w:hAnsiTheme="minorBidi" w:cstheme="minorBidi"/>
          <w:color w:val="000000"/>
        </w:rPr>
        <w:t xml:space="preserve">: 58. </w:t>
      </w:r>
    </w:p>
    <w:p w:rsidR="00A60D68" w:rsidRPr="00791ECB" w:rsidRDefault="00A60D68" w:rsidP="00841B47">
      <w:pPr>
        <w:pStyle w:val="ListParagraph"/>
        <w:numPr>
          <w:ilvl w:val="0"/>
          <w:numId w:val="5"/>
        </w:numPr>
        <w:spacing w:line="360" w:lineRule="auto"/>
        <w:jc w:val="both"/>
        <w:rPr>
          <w:rFonts w:asciiTheme="minorBidi" w:hAnsiTheme="minorBidi" w:cstheme="minorBidi"/>
        </w:rPr>
      </w:pPr>
      <w:r w:rsidRPr="00791ECB">
        <w:rPr>
          <w:rFonts w:asciiTheme="minorBidi" w:hAnsiTheme="minorBidi" w:cstheme="minorBidi"/>
          <w:color w:val="000000"/>
          <w:shd w:val="clear" w:color="auto" w:fill="FFFFFF"/>
        </w:rPr>
        <w:t xml:space="preserve">Nakajima M, </w:t>
      </w:r>
      <w:proofErr w:type="spellStart"/>
      <w:r w:rsidRPr="00791ECB">
        <w:rPr>
          <w:rFonts w:asciiTheme="minorBidi" w:hAnsiTheme="minorBidi" w:cstheme="minorBidi"/>
          <w:color w:val="000000"/>
          <w:shd w:val="clear" w:color="auto" w:fill="FFFFFF"/>
        </w:rPr>
        <w:t>Nito</w:t>
      </w:r>
      <w:proofErr w:type="spellEnd"/>
      <w:r w:rsidRPr="00791ECB">
        <w:rPr>
          <w:rFonts w:asciiTheme="minorBidi" w:hAnsiTheme="minorBidi" w:cstheme="minorBidi"/>
          <w:color w:val="000000"/>
          <w:shd w:val="clear" w:color="auto" w:fill="FFFFFF"/>
        </w:rPr>
        <w:t xml:space="preserve"> C, Sowa K, </w:t>
      </w:r>
      <w:proofErr w:type="spellStart"/>
      <w:r w:rsidRPr="00791ECB">
        <w:rPr>
          <w:rFonts w:asciiTheme="minorBidi" w:hAnsiTheme="minorBidi" w:cstheme="minorBidi"/>
          <w:color w:val="000000"/>
          <w:shd w:val="clear" w:color="auto" w:fill="FFFFFF"/>
        </w:rPr>
        <w:t>Suda</w:t>
      </w:r>
      <w:proofErr w:type="spellEnd"/>
      <w:r w:rsidRPr="00791ECB">
        <w:rPr>
          <w:rFonts w:asciiTheme="minorBidi" w:hAnsiTheme="minorBidi" w:cstheme="minorBidi"/>
          <w:color w:val="000000"/>
          <w:shd w:val="clear" w:color="auto" w:fill="FFFFFF"/>
        </w:rPr>
        <w:t xml:space="preserve"> S, </w:t>
      </w:r>
      <w:proofErr w:type="spellStart"/>
      <w:r w:rsidRPr="00791ECB">
        <w:rPr>
          <w:rFonts w:asciiTheme="minorBidi" w:hAnsiTheme="minorBidi" w:cstheme="minorBidi"/>
          <w:color w:val="000000"/>
          <w:shd w:val="clear" w:color="auto" w:fill="FFFFFF"/>
        </w:rPr>
        <w:t>Nishiyama</w:t>
      </w:r>
      <w:proofErr w:type="spellEnd"/>
      <w:r w:rsidRPr="00791ECB">
        <w:rPr>
          <w:rFonts w:asciiTheme="minorBidi" w:hAnsiTheme="minorBidi" w:cstheme="minorBidi"/>
          <w:color w:val="000000"/>
          <w:shd w:val="clear" w:color="auto" w:fill="FFFFFF"/>
        </w:rPr>
        <w:t xml:space="preserve"> Y, Nakamura-Takahashi A et al. Mesenchymal </w:t>
      </w:r>
      <w:r w:rsidRPr="00791ECB">
        <w:rPr>
          <w:rFonts w:asciiTheme="minorBidi" w:hAnsiTheme="minorBidi"/>
          <w:color w:val="000000"/>
          <w:shd w:val="clear" w:color="auto" w:fill="FFFFFF"/>
        </w:rPr>
        <w:t>stem cells overexpressing interleukin-10 promote neuroprotection in experimental acute ischemic stroke</w:t>
      </w:r>
      <w:r w:rsidRPr="00791ECB">
        <w:rPr>
          <w:rFonts w:asciiTheme="minorBidi" w:hAnsiTheme="minorBidi" w:cstheme="minorBidi"/>
          <w:color w:val="000000"/>
          <w:shd w:val="clear" w:color="auto" w:fill="FFFFFF"/>
        </w:rPr>
        <w:t>. Molecular Therapy - Methods &amp; Clinical Development. 2017;</w:t>
      </w:r>
      <w:r w:rsidR="00F44776">
        <w:rPr>
          <w:rFonts w:asciiTheme="minorBidi" w:hAnsiTheme="minorBidi" w:cstheme="minorBidi"/>
          <w:color w:val="000000"/>
          <w:shd w:val="clear" w:color="auto" w:fill="FFFFFF"/>
        </w:rPr>
        <w:t xml:space="preserve"> </w:t>
      </w:r>
      <w:r w:rsidRPr="00791ECB">
        <w:rPr>
          <w:rFonts w:asciiTheme="minorBidi" w:hAnsiTheme="minorBidi" w:cstheme="minorBidi"/>
          <w:color w:val="000000"/>
          <w:shd w:val="clear" w:color="auto" w:fill="FFFFFF"/>
        </w:rPr>
        <w:t>6:</w:t>
      </w:r>
      <w:r w:rsidR="00F44776">
        <w:rPr>
          <w:rFonts w:asciiTheme="minorBidi" w:hAnsiTheme="minorBidi" w:cstheme="minorBidi"/>
          <w:color w:val="000000"/>
          <w:shd w:val="clear" w:color="auto" w:fill="FFFFFF"/>
        </w:rPr>
        <w:t xml:space="preserve"> </w:t>
      </w:r>
      <w:r w:rsidRPr="00791ECB">
        <w:rPr>
          <w:rFonts w:asciiTheme="minorBidi" w:hAnsiTheme="minorBidi" w:cstheme="minorBidi"/>
          <w:color w:val="000000"/>
          <w:shd w:val="clear" w:color="auto" w:fill="FFFFFF"/>
        </w:rPr>
        <w:t>102-111.</w:t>
      </w:r>
    </w:p>
    <w:p w:rsidR="00A60D68" w:rsidRPr="00791ECB" w:rsidRDefault="00A60D68" w:rsidP="00841B47">
      <w:pPr>
        <w:pStyle w:val="ListParagraph"/>
        <w:numPr>
          <w:ilvl w:val="0"/>
          <w:numId w:val="5"/>
        </w:numPr>
        <w:spacing w:line="360" w:lineRule="auto"/>
        <w:jc w:val="both"/>
        <w:rPr>
          <w:rFonts w:asciiTheme="minorBidi" w:hAnsiTheme="minorBidi" w:cstheme="minorBidi"/>
        </w:rPr>
      </w:pPr>
      <w:r w:rsidRPr="00791ECB">
        <w:rPr>
          <w:rFonts w:asciiTheme="minorBidi" w:hAnsiTheme="minorBidi" w:cstheme="minorBidi"/>
          <w:color w:val="000000"/>
          <w:shd w:val="clear" w:color="auto" w:fill="FFFFFF"/>
        </w:rPr>
        <w:t xml:space="preserve">François M, </w:t>
      </w:r>
      <w:proofErr w:type="spellStart"/>
      <w:r w:rsidRPr="00791ECB">
        <w:rPr>
          <w:rFonts w:asciiTheme="minorBidi" w:hAnsiTheme="minorBidi" w:cstheme="minorBidi"/>
          <w:color w:val="000000"/>
          <w:shd w:val="clear" w:color="auto" w:fill="FFFFFF"/>
        </w:rPr>
        <w:t>Romieu-Mourez</w:t>
      </w:r>
      <w:proofErr w:type="spellEnd"/>
      <w:r w:rsidRPr="00791ECB">
        <w:rPr>
          <w:rFonts w:asciiTheme="minorBidi" w:hAnsiTheme="minorBidi" w:cstheme="minorBidi"/>
          <w:color w:val="000000"/>
          <w:shd w:val="clear" w:color="auto" w:fill="FFFFFF"/>
        </w:rPr>
        <w:t xml:space="preserve"> R, Li M, </w:t>
      </w:r>
      <w:proofErr w:type="spellStart"/>
      <w:r w:rsidRPr="00791ECB">
        <w:rPr>
          <w:rFonts w:asciiTheme="minorBidi" w:hAnsiTheme="minorBidi" w:cstheme="minorBidi"/>
          <w:color w:val="000000"/>
          <w:shd w:val="clear" w:color="auto" w:fill="FFFFFF"/>
        </w:rPr>
        <w:t>Galipeau</w:t>
      </w:r>
      <w:proofErr w:type="spellEnd"/>
      <w:r w:rsidRPr="00791ECB">
        <w:rPr>
          <w:rFonts w:asciiTheme="minorBidi" w:hAnsiTheme="minorBidi" w:cstheme="minorBidi"/>
          <w:color w:val="000000"/>
          <w:shd w:val="clear" w:color="auto" w:fill="FFFFFF"/>
        </w:rPr>
        <w:t xml:space="preserve"> J. Human </w:t>
      </w:r>
      <w:r>
        <w:rPr>
          <w:rFonts w:asciiTheme="minorBidi" w:hAnsiTheme="minorBidi"/>
          <w:color w:val="000000"/>
          <w:shd w:val="clear" w:color="auto" w:fill="FFFFFF"/>
        </w:rPr>
        <w:t>MSC</w:t>
      </w:r>
      <w:r w:rsidRPr="00791ECB">
        <w:rPr>
          <w:rFonts w:asciiTheme="minorBidi" w:hAnsiTheme="minorBidi"/>
          <w:color w:val="000000"/>
          <w:shd w:val="clear" w:color="auto" w:fill="FFFFFF"/>
        </w:rPr>
        <w:t xml:space="preserve"> suppression correlates with cytokine induction of indoleamine 2,3-dioxygenase and bystander </w:t>
      </w:r>
      <w:r>
        <w:rPr>
          <w:rFonts w:asciiTheme="minorBidi" w:hAnsiTheme="minorBidi"/>
          <w:color w:val="000000"/>
          <w:shd w:val="clear" w:color="auto" w:fill="FFFFFF"/>
        </w:rPr>
        <w:t>M</w:t>
      </w:r>
      <w:r w:rsidRPr="00791ECB">
        <w:rPr>
          <w:rFonts w:asciiTheme="minorBidi" w:hAnsiTheme="minorBidi"/>
          <w:color w:val="000000"/>
          <w:shd w:val="clear" w:color="auto" w:fill="FFFFFF"/>
        </w:rPr>
        <w:t>2 macrophage differentiation</w:t>
      </w:r>
      <w:r w:rsidRPr="00791ECB">
        <w:rPr>
          <w:rFonts w:asciiTheme="minorBidi" w:hAnsiTheme="minorBidi" w:cstheme="minorBidi"/>
          <w:color w:val="000000"/>
          <w:shd w:val="clear" w:color="auto" w:fill="FFFFFF"/>
        </w:rPr>
        <w:t>. Molecular Therapy. 2012;</w:t>
      </w:r>
      <w:r w:rsidR="00F44776">
        <w:rPr>
          <w:rFonts w:asciiTheme="minorBidi" w:hAnsiTheme="minorBidi" w:cstheme="minorBidi"/>
          <w:color w:val="000000"/>
          <w:shd w:val="clear" w:color="auto" w:fill="FFFFFF"/>
        </w:rPr>
        <w:t xml:space="preserve"> </w:t>
      </w:r>
      <w:r w:rsidRPr="00791ECB">
        <w:rPr>
          <w:rFonts w:asciiTheme="minorBidi" w:hAnsiTheme="minorBidi" w:cstheme="minorBidi"/>
          <w:color w:val="000000"/>
          <w:shd w:val="clear" w:color="auto" w:fill="FFFFFF"/>
        </w:rPr>
        <w:t>20(1):</w:t>
      </w:r>
      <w:r w:rsidR="00F44776">
        <w:rPr>
          <w:rFonts w:asciiTheme="minorBidi" w:hAnsiTheme="minorBidi" w:cstheme="minorBidi"/>
          <w:color w:val="000000"/>
          <w:shd w:val="clear" w:color="auto" w:fill="FFFFFF"/>
        </w:rPr>
        <w:t xml:space="preserve"> </w:t>
      </w:r>
      <w:r w:rsidRPr="00791ECB">
        <w:rPr>
          <w:rFonts w:asciiTheme="minorBidi" w:hAnsiTheme="minorBidi" w:cstheme="minorBidi"/>
          <w:color w:val="000000"/>
          <w:shd w:val="clear" w:color="auto" w:fill="FFFFFF"/>
        </w:rPr>
        <w:t>187-195.</w:t>
      </w:r>
    </w:p>
    <w:p w:rsidR="00A60D68" w:rsidRPr="00714B30" w:rsidRDefault="00A60D68" w:rsidP="00841B47">
      <w:pPr>
        <w:pStyle w:val="ListParagraph"/>
        <w:numPr>
          <w:ilvl w:val="0"/>
          <w:numId w:val="5"/>
        </w:numPr>
        <w:spacing w:line="360" w:lineRule="auto"/>
        <w:jc w:val="both"/>
        <w:rPr>
          <w:rFonts w:asciiTheme="minorBidi" w:hAnsiTheme="minorBidi" w:cstheme="minorBidi"/>
        </w:rPr>
      </w:pPr>
      <w:r w:rsidRPr="00791ECB">
        <w:rPr>
          <w:rFonts w:asciiTheme="minorBidi" w:hAnsiTheme="minorBidi" w:cstheme="minorBidi"/>
          <w:color w:val="000000"/>
          <w:shd w:val="clear" w:color="auto" w:fill="FFFFFF"/>
        </w:rPr>
        <w:t xml:space="preserve">Anderson P, Souza-Moreira L, Morell M, Caro M, </w:t>
      </w:r>
      <w:proofErr w:type="spellStart"/>
      <w:r w:rsidRPr="00791ECB">
        <w:rPr>
          <w:rFonts w:asciiTheme="minorBidi" w:hAnsiTheme="minorBidi" w:cstheme="minorBidi"/>
          <w:color w:val="000000"/>
          <w:shd w:val="clear" w:color="auto" w:fill="FFFFFF"/>
        </w:rPr>
        <w:t>O'Valle</w:t>
      </w:r>
      <w:proofErr w:type="spellEnd"/>
      <w:r w:rsidRPr="00791ECB">
        <w:rPr>
          <w:rFonts w:asciiTheme="minorBidi" w:hAnsiTheme="minorBidi" w:cstheme="minorBidi"/>
          <w:color w:val="000000"/>
          <w:shd w:val="clear" w:color="auto" w:fill="FFFFFF"/>
        </w:rPr>
        <w:t xml:space="preserve"> F, Gonzalez-Rey E et al. Adipose-derived mesenchymal stromal cells induce immunomodulatory macrophages which protect from experimental colitis and sepsis. Gut. 2012;</w:t>
      </w:r>
      <w:r w:rsidR="00F44776">
        <w:rPr>
          <w:rFonts w:asciiTheme="minorBidi" w:hAnsiTheme="minorBidi" w:cstheme="minorBidi"/>
          <w:color w:val="000000"/>
          <w:shd w:val="clear" w:color="auto" w:fill="FFFFFF"/>
        </w:rPr>
        <w:t xml:space="preserve"> </w:t>
      </w:r>
      <w:r w:rsidRPr="00791ECB">
        <w:rPr>
          <w:rFonts w:asciiTheme="minorBidi" w:hAnsiTheme="minorBidi" w:cstheme="minorBidi"/>
          <w:color w:val="000000"/>
          <w:shd w:val="clear" w:color="auto" w:fill="FFFFFF"/>
        </w:rPr>
        <w:t>62(8):</w:t>
      </w:r>
      <w:r w:rsidR="00F44776">
        <w:rPr>
          <w:rFonts w:asciiTheme="minorBidi" w:hAnsiTheme="minorBidi" w:cstheme="minorBidi"/>
          <w:color w:val="000000"/>
          <w:shd w:val="clear" w:color="auto" w:fill="FFFFFF"/>
        </w:rPr>
        <w:t xml:space="preserve"> </w:t>
      </w:r>
      <w:r w:rsidRPr="00791ECB">
        <w:rPr>
          <w:rFonts w:asciiTheme="minorBidi" w:hAnsiTheme="minorBidi" w:cstheme="minorBidi"/>
          <w:color w:val="000000"/>
          <w:shd w:val="clear" w:color="auto" w:fill="FFFFFF"/>
        </w:rPr>
        <w:t>1131-1141.</w:t>
      </w:r>
    </w:p>
    <w:p w:rsidR="00A60D68" w:rsidRPr="00194CFD" w:rsidRDefault="00A60D68" w:rsidP="00841B47">
      <w:pPr>
        <w:pStyle w:val="ListParagraph"/>
        <w:numPr>
          <w:ilvl w:val="0"/>
          <w:numId w:val="5"/>
        </w:numPr>
        <w:spacing w:line="360" w:lineRule="auto"/>
        <w:jc w:val="both"/>
        <w:rPr>
          <w:rFonts w:asciiTheme="minorBidi" w:hAnsiTheme="minorBidi" w:cstheme="minorBidi"/>
        </w:rPr>
      </w:pPr>
      <w:r w:rsidRPr="00714B30">
        <w:rPr>
          <w:rFonts w:asciiTheme="minorBidi" w:hAnsiTheme="minorBidi" w:cstheme="minorBidi"/>
        </w:rPr>
        <w:t xml:space="preserve">Le Blanc K, </w:t>
      </w:r>
      <w:proofErr w:type="spellStart"/>
      <w:r w:rsidRPr="00714B30">
        <w:rPr>
          <w:rFonts w:asciiTheme="minorBidi" w:hAnsiTheme="minorBidi" w:cstheme="minorBidi"/>
        </w:rPr>
        <w:t>Mougiakakos</w:t>
      </w:r>
      <w:proofErr w:type="spellEnd"/>
      <w:r w:rsidRPr="00714B30">
        <w:rPr>
          <w:rFonts w:asciiTheme="minorBidi" w:hAnsiTheme="minorBidi" w:cstheme="minorBidi"/>
        </w:rPr>
        <w:t xml:space="preserve"> D. Multipotent mesenchymal stromal cells and the innate immune system. Nature Reviews Immunology. 2012;</w:t>
      </w:r>
      <w:r w:rsidR="00F44776">
        <w:rPr>
          <w:rFonts w:asciiTheme="minorBidi" w:hAnsiTheme="minorBidi" w:cstheme="minorBidi"/>
        </w:rPr>
        <w:t xml:space="preserve"> </w:t>
      </w:r>
      <w:r w:rsidRPr="00714B30">
        <w:rPr>
          <w:rFonts w:asciiTheme="minorBidi" w:hAnsiTheme="minorBidi" w:cstheme="minorBidi"/>
        </w:rPr>
        <w:t>12(5):</w:t>
      </w:r>
      <w:r w:rsidR="00F44776">
        <w:rPr>
          <w:rFonts w:asciiTheme="minorBidi" w:hAnsiTheme="minorBidi" w:cstheme="minorBidi"/>
        </w:rPr>
        <w:t xml:space="preserve"> </w:t>
      </w:r>
      <w:r w:rsidRPr="00714B30">
        <w:rPr>
          <w:rFonts w:asciiTheme="minorBidi" w:hAnsiTheme="minorBidi" w:cstheme="minorBidi"/>
        </w:rPr>
        <w:t>383-396.</w:t>
      </w:r>
    </w:p>
    <w:p w:rsidR="00A60D68" w:rsidRPr="00714B30" w:rsidRDefault="00A60D68" w:rsidP="00841B47">
      <w:pPr>
        <w:pStyle w:val="ListParagraph"/>
        <w:numPr>
          <w:ilvl w:val="0"/>
          <w:numId w:val="5"/>
        </w:numPr>
        <w:spacing w:line="360" w:lineRule="auto"/>
        <w:jc w:val="both"/>
        <w:rPr>
          <w:rFonts w:asciiTheme="minorBidi" w:hAnsiTheme="minorBidi" w:cstheme="minorBidi"/>
        </w:rPr>
      </w:pPr>
      <w:r w:rsidRPr="00714B30">
        <w:rPr>
          <w:rFonts w:asciiTheme="minorBidi" w:hAnsiTheme="minorBidi" w:cstheme="minorBidi"/>
        </w:rPr>
        <w:t xml:space="preserve">De Yang, Chen Q, Schmidt A, Anderson G, Wang J, </w:t>
      </w:r>
      <w:proofErr w:type="spellStart"/>
      <w:r w:rsidRPr="00714B30">
        <w:rPr>
          <w:rFonts w:asciiTheme="minorBidi" w:hAnsiTheme="minorBidi" w:cstheme="minorBidi"/>
        </w:rPr>
        <w:t>Wooters</w:t>
      </w:r>
      <w:proofErr w:type="spellEnd"/>
      <w:r w:rsidRPr="00714B30">
        <w:rPr>
          <w:rFonts w:asciiTheme="minorBidi" w:hAnsiTheme="minorBidi" w:cstheme="minorBidi"/>
        </w:rPr>
        <w:t xml:space="preserve"> J et al. Ll-37, </w:t>
      </w:r>
      <w:r w:rsidRPr="00714B30">
        <w:rPr>
          <w:rFonts w:asciiTheme="minorBidi" w:hAnsiTheme="minorBidi"/>
        </w:rPr>
        <w:t xml:space="preserve">the neutrophil granule–and epithelial cell–derived cathelicidin, utilizes formyl peptide receptor–like 1 </w:t>
      </w:r>
      <w:r w:rsidRPr="00714B30">
        <w:rPr>
          <w:rFonts w:asciiTheme="minorBidi" w:hAnsiTheme="minorBidi" w:cstheme="minorBidi"/>
        </w:rPr>
        <w:t xml:space="preserve">(Fprl1) as a </w:t>
      </w:r>
      <w:r w:rsidRPr="00714B30">
        <w:rPr>
          <w:rFonts w:asciiTheme="minorBidi" w:hAnsiTheme="minorBidi"/>
        </w:rPr>
        <w:t xml:space="preserve">receptor to chemoattract human </w:t>
      </w:r>
      <w:r w:rsidRPr="00714B30">
        <w:rPr>
          <w:rFonts w:asciiTheme="minorBidi" w:hAnsiTheme="minorBidi"/>
        </w:rPr>
        <w:lastRenderedPageBreak/>
        <w:t xml:space="preserve">peripheral blood neutrophils, monocytes, and </w:t>
      </w:r>
      <w:r>
        <w:rPr>
          <w:rFonts w:asciiTheme="minorBidi" w:hAnsiTheme="minorBidi"/>
        </w:rPr>
        <w:t>T</w:t>
      </w:r>
      <w:r w:rsidRPr="00714B30">
        <w:rPr>
          <w:rFonts w:asciiTheme="minorBidi" w:hAnsiTheme="minorBidi"/>
        </w:rPr>
        <w:t xml:space="preserve"> cells</w:t>
      </w:r>
      <w:r w:rsidRPr="00714B30">
        <w:rPr>
          <w:rFonts w:asciiTheme="minorBidi" w:hAnsiTheme="minorBidi" w:cstheme="minorBidi"/>
        </w:rPr>
        <w:t>. The Journal of Experimental Medicine. 2000;</w:t>
      </w:r>
      <w:r w:rsidR="00F44776">
        <w:rPr>
          <w:rFonts w:asciiTheme="minorBidi" w:hAnsiTheme="minorBidi" w:cstheme="minorBidi"/>
        </w:rPr>
        <w:t xml:space="preserve"> </w:t>
      </w:r>
      <w:r w:rsidRPr="00714B30">
        <w:rPr>
          <w:rFonts w:asciiTheme="minorBidi" w:hAnsiTheme="minorBidi" w:cstheme="minorBidi"/>
        </w:rPr>
        <w:t>192(7):</w:t>
      </w:r>
      <w:r w:rsidR="00F44776">
        <w:rPr>
          <w:rFonts w:asciiTheme="minorBidi" w:hAnsiTheme="minorBidi" w:cstheme="minorBidi"/>
        </w:rPr>
        <w:t xml:space="preserve"> </w:t>
      </w:r>
      <w:r w:rsidRPr="00714B30">
        <w:rPr>
          <w:rFonts w:asciiTheme="minorBidi" w:hAnsiTheme="minorBidi" w:cstheme="minorBidi"/>
        </w:rPr>
        <w:t>1069-1074.</w:t>
      </w:r>
    </w:p>
    <w:p w:rsidR="00A60D68" w:rsidRPr="006F15B7" w:rsidRDefault="00A60D68" w:rsidP="00841B47">
      <w:pPr>
        <w:pStyle w:val="ListParagraph"/>
        <w:numPr>
          <w:ilvl w:val="0"/>
          <w:numId w:val="5"/>
        </w:numPr>
        <w:spacing w:line="360" w:lineRule="auto"/>
        <w:jc w:val="both"/>
        <w:rPr>
          <w:rFonts w:asciiTheme="minorBidi" w:hAnsiTheme="minorBidi" w:cstheme="minorBidi"/>
        </w:rPr>
      </w:pPr>
      <w:proofErr w:type="spellStart"/>
      <w:r w:rsidRPr="00714B30">
        <w:rPr>
          <w:rFonts w:asciiTheme="minorBidi" w:hAnsiTheme="minorBidi" w:cstheme="minorBidi"/>
          <w:color w:val="000000"/>
          <w:shd w:val="clear" w:color="auto" w:fill="FFFFFF"/>
        </w:rPr>
        <w:t>Harbord</w:t>
      </w:r>
      <w:proofErr w:type="spellEnd"/>
      <w:r w:rsidRPr="00714B30">
        <w:rPr>
          <w:rFonts w:asciiTheme="minorBidi" w:hAnsiTheme="minorBidi" w:cstheme="minorBidi"/>
          <w:color w:val="000000"/>
          <w:shd w:val="clear" w:color="auto" w:fill="FFFFFF"/>
        </w:rPr>
        <w:t xml:space="preserve"> M, Marks D, Forbes A, Bloom S, Day R, Segal A. Impaired neutrophil chemotaxis in Crohn's disease relates to reduced production of chemokines and can be augmented by granulocyte-colony stimulating factor. Alimentary Pharmacology &amp; Therapeutics. 2006;</w:t>
      </w:r>
      <w:r w:rsidR="00F44776">
        <w:rPr>
          <w:rFonts w:asciiTheme="minorBidi" w:hAnsiTheme="minorBidi" w:cstheme="minorBidi"/>
          <w:color w:val="000000"/>
          <w:shd w:val="clear" w:color="auto" w:fill="FFFFFF"/>
        </w:rPr>
        <w:t xml:space="preserve"> </w:t>
      </w:r>
      <w:r w:rsidRPr="00714B30">
        <w:rPr>
          <w:rFonts w:asciiTheme="minorBidi" w:hAnsiTheme="minorBidi" w:cstheme="minorBidi"/>
          <w:color w:val="000000"/>
          <w:shd w:val="clear" w:color="auto" w:fill="FFFFFF"/>
        </w:rPr>
        <w:t>24(4):</w:t>
      </w:r>
      <w:r w:rsidR="00F44776">
        <w:rPr>
          <w:rFonts w:asciiTheme="minorBidi" w:hAnsiTheme="minorBidi" w:cstheme="minorBidi"/>
          <w:color w:val="000000"/>
          <w:shd w:val="clear" w:color="auto" w:fill="FFFFFF"/>
        </w:rPr>
        <w:t xml:space="preserve"> </w:t>
      </w:r>
      <w:r w:rsidRPr="00714B30">
        <w:rPr>
          <w:rFonts w:asciiTheme="minorBidi" w:hAnsiTheme="minorBidi" w:cstheme="minorBidi"/>
          <w:color w:val="000000"/>
          <w:shd w:val="clear" w:color="auto" w:fill="FFFFFF"/>
        </w:rPr>
        <w:t>651-660.</w:t>
      </w:r>
    </w:p>
    <w:p w:rsidR="00A60D68" w:rsidRPr="006F15B7" w:rsidRDefault="00A60D68" w:rsidP="00841B47">
      <w:pPr>
        <w:pStyle w:val="ListParagraph"/>
        <w:numPr>
          <w:ilvl w:val="0"/>
          <w:numId w:val="5"/>
        </w:numPr>
        <w:spacing w:line="360" w:lineRule="auto"/>
        <w:jc w:val="both"/>
        <w:rPr>
          <w:rFonts w:asciiTheme="minorBidi" w:hAnsiTheme="minorBidi" w:cstheme="minorBidi"/>
        </w:rPr>
      </w:pPr>
      <w:r w:rsidRPr="00714B30">
        <w:rPr>
          <w:rFonts w:asciiTheme="minorBidi" w:hAnsiTheme="minorBidi" w:cstheme="minorBidi"/>
        </w:rPr>
        <w:t>C</w:t>
      </w:r>
      <w:r w:rsidRPr="00714B30">
        <w:rPr>
          <w:rFonts w:asciiTheme="minorBidi" w:hAnsiTheme="minorBidi" w:cstheme="minorBidi"/>
          <w:color w:val="000000"/>
          <w:shd w:val="clear" w:color="auto" w:fill="FFFFFF"/>
        </w:rPr>
        <w:t>osta F. Calprotectin is a stronger predictive marker of relapse in ulcerative colitis than in Crohn's disease. Gut. 2005;</w:t>
      </w:r>
      <w:r w:rsidR="00F44776">
        <w:rPr>
          <w:rFonts w:asciiTheme="minorBidi" w:hAnsiTheme="minorBidi" w:cstheme="minorBidi"/>
          <w:color w:val="000000"/>
          <w:shd w:val="clear" w:color="auto" w:fill="FFFFFF"/>
        </w:rPr>
        <w:t xml:space="preserve"> </w:t>
      </w:r>
      <w:r w:rsidRPr="00714B30">
        <w:rPr>
          <w:rFonts w:asciiTheme="minorBidi" w:hAnsiTheme="minorBidi" w:cstheme="minorBidi"/>
          <w:color w:val="000000"/>
          <w:shd w:val="clear" w:color="auto" w:fill="FFFFFF"/>
        </w:rPr>
        <w:t>54(3):</w:t>
      </w:r>
      <w:r w:rsidR="00F44776">
        <w:rPr>
          <w:rFonts w:asciiTheme="minorBidi" w:hAnsiTheme="minorBidi" w:cstheme="minorBidi"/>
          <w:color w:val="000000"/>
          <w:shd w:val="clear" w:color="auto" w:fill="FFFFFF"/>
        </w:rPr>
        <w:t xml:space="preserve"> </w:t>
      </w:r>
      <w:r w:rsidRPr="00714B30">
        <w:rPr>
          <w:rFonts w:asciiTheme="minorBidi" w:hAnsiTheme="minorBidi" w:cstheme="minorBidi"/>
          <w:color w:val="000000"/>
          <w:shd w:val="clear" w:color="auto" w:fill="FFFFFF"/>
        </w:rPr>
        <w:t>364-368.</w:t>
      </w:r>
    </w:p>
    <w:p w:rsidR="00A60D68" w:rsidRPr="006F15B7" w:rsidRDefault="00A60D68" w:rsidP="00841B47">
      <w:pPr>
        <w:pStyle w:val="ListParagraph"/>
        <w:numPr>
          <w:ilvl w:val="0"/>
          <w:numId w:val="5"/>
        </w:numPr>
        <w:spacing w:line="360" w:lineRule="auto"/>
        <w:jc w:val="both"/>
        <w:rPr>
          <w:rFonts w:asciiTheme="minorBidi" w:hAnsiTheme="minorBidi" w:cstheme="minorBidi"/>
        </w:rPr>
      </w:pPr>
      <w:r w:rsidRPr="006F15B7">
        <w:rPr>
          <w:rFonts w:asciiTheme="minorBidi" w:hAnsiTheme="minorBidi" w:cstheme="minorBidi"/>
          <w:color w:val="000000"/>
          <w:shd w:val="clear" w:color="auto" w:fill="FFFFFF"/>
        </w:rPr>
        <w:t xml:space="preserve">Smith A, </w:t>
      </w:r>
      <w:proofErr w:type="spellStart"/>
      <w:r w:rsidRPr="006F15B7">
        <w:rPr>
          <w:rFonts w:asciiTheme="minorBidi" w:hAnsiTheme="minorBidi" w:cstheme="minorBidi"/>
          <w:color w:val="000000"/>
          <w:shd w:val="clear" w:color="auto" w:fill="FFFFFF"/>
        </w:rPr>
        <w:t>Rahman</w:t>
      </w:r>
      <w:proofErr w:type="spellEnd"/>
      <w:r w:rsidRPr="006F15B7">
        <w:rPr>
          <w:rFonts w:asciiTheme="minorBidi" w:hAnsiTheme="minorBidi" w:cstheme="minorBidi"/>
          <w:color w:val="000000"/>
          <w:shd w:val="clear" w:color="auto" w:fill="FFFFFF"/>
        </w:rPr>
        <w:t xml:space="preserve"> F, </w:t>
      </w:r>
      <w:proofErr w:type="spellStart"/>
      <w:r w:rsidRPr="006F15B7">
        <w:rPr>
          <w:rFonts w:asciiTheme="minorBidi" w:hAnsiTheme="minorBidi" w:cstheme="minorBidi"/>
          <w:color w:val="000000"/>
          <w:shd w:val="clear" w:color="auto" w:fill="FFFFFF"/>
        </w:rPr>
        <w:t>Hayee</w:t>
      </w:r>
      <w:proofErr w:type="spellEnd"/>
      <w:r w:rsidRPr="006F15B7">
        <w:rPr>
          <w:rFonts w:asciiTheme="minorBidi" w:hAnsiTheme="minorBidi" w:cstheme="minorBidi"/>
          <w:color w:val="000000"/>
          <w:shd w:val="clear" w:color="auto" w:fill="FFFFFF"/>
        </w:rPr>
        <w:t xml:space="preserve"> B, Graham S, Marks D, Sewell G et al. Disordered macrophage cytokine secretion underlies impaired acute inflammation and bacterial clearance in Crohn's disease. The Journal of Experimental Medicine. 2009;</w:t>
      </w:r>
      <w:r w:rsidR="00F44776">
        <w:rPr>
          <w:rFonts w:asciiTheme="minorBidi" w:hAnsiTheme="minorBidi" w:cstheme="minorBidi"/>
          <w:color w:val="000000"/>
          <w:shd w:val="clear" w:color="auto" w:fill="FFFFFF"/>
        </w:rPr>
        <w:t xml:space="preserve"> </w:t>
      </w:r>
      <w:r w:rsidRPr="006F15B7">
        <w:rPr>
          <w:rFonts w:asciiTheme="minorBidi" w:hAnsiTheme="minorBidi" w:cstheme="minorBidi"/>
          <w:color w:val="000000"/>
          <w:shd w:val="clear" w:color="auto" w:fill="FFFFFF"/>
        </w:rPr>
        <w:t>206(9):</w:t>
      </w:r>
      <w:r w:rsidR="00F44776">
        <w:rPr>
          <w:rFonts w:asciiTheme="minorBidi" w:hAnsiTheme="minorBidi" w:cstheme="minorBidi"/>
          <w:color w:val="000000"/>
          <w:shd w:val="clear" w:color="auto" w:fill="FFFFFF"/>
        </w:rPr>
        <w:t xml:space="preserve"> </w:t>
      </w:r>
      <w:r w:rsidRPr="006F15B7">
        <w:rPr>
          <w:rFonts w:asciiTheme="minorBidi" w:hAnsiTheme="minorBidi" w:cstheme="minorBidi"/>
          <w:color w:val="000000"/>
          <w:shd w:val="clear" w:color="auto" w:fill="FFFFFF"/>
        </w:rPr>
        <w:t>1883-1897.</w:t>
      </w:r>
    </w:p>
    <w:p w:rsidR="00A60D68" w:rsidRPr="006F15B7"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Zhu Q, Zhang X, Zhang L, Li W, Wu H, Yuan X et al. </w:t>
      </w:r>
      <w:r w:rsidRPr="006F15B7">
        <w:rPr>
          <w:rFonts w:asciiTheme="minorBidi" w:hAnsiTheme="minorBidi" w:cstheme="minorBidi"/>
        </w:rPr>
        <w:t>The IL-6–STAT3 axis mediates a reciprocal crosstalk between cancer-derived mesenchymal stem cells and neutrophils to synergistically prompt gastric cancer progression. Cell Death &amp; Disease. 2014;</w:t>
      </w:r>
      <w:r w:rsidR="00F44776">
        <w:rPr>
          <w:rFonts w:asciiTheme="minorBidi" w:hAnsiTheme="minorBidi" w:cstheme="minorBidi"/>
        </w:rPr>
        <w:t xml:space="preserve"> </w:t>
      </w:r>
      <w:r w:rsidRPr="006F15B7">
        <w:rPr>
          <w:rFonts w:asciiTheme="minorBidi" w:hAnsiTheme="minorBidi" w:cstheme="minorBidi"/>
        </w:rPr>
        <w:t>5(6):</w:t>
      </w:r>
      <w:r w:rsidR="00F44776">
        <w:rPr>
          <w:rFonts w:asciiTheme="minorBidi" w:hAnsiTheme="minorBidi" w:cstheme="minorBidi"/>
        </w:rPr>
        <w:t xml:space="preserve"> </w:t>
      </w:r>
      <w:r w:rsidRPr="006F15B7">
        <w:rPr>
          <w:rFonts w:asciiTheme="minorBidi" w:hAnsiTheme="minorBidi" w:cstheme="minorBidi"/>
        </w:rPr>
        <w:t>1295-1295.</w:t>
      </w:r>
    </w:p>
    <w:p w:rsidR="00A60D68" w:rsidRDefault="00A60D68" w:rsidP="00841B47">
      <w:pPr>
        <w:pStyle w:val="ListParagraph"/>
        <w:numPr>
          <w:ilvl w:val="0"/>
          <w:numId w:val="5"/>
        </w:numPr>
        <w:spacing w:line="360" w:lineRule="auto"/>
        <w:jc w:val="both"/>
        <w:rPr>
          <w:rFonts w:asciiTheme="minorBidi" w:hAnsiTheme="minorBidi"/>
        </w:rPr>
      </w:pPr>
      <w:proofErr w:type="spellStart"/>
      <w:r w:rsidRPr="006F15B7">
        <w:rPr>
          <w:rFonts w:asciiTheme="minorBidi" w:hAnsiTheme="minorBidi" w:cstheme="minorBidi"/>
        </w:rPr>
        <w:t>Raffaghello</w:t>
      </w:r>
      <w:proofErr w:type="spellEnd"/>
      <w:r w:rsidRPr="006F15B7">
        <w:rPr>
          <w:rFonts w:asciiTheme="minorBidi" w:hAnsiTheme="minorBidi" w:cstheme="minorBidi"/>
        </w:rPr>
        <w:t xml:space="preserve"> L, Bianchi G, </w:t>
      </w:r>
      <w:proofErr w:type="spellStart"/>
      <w:r w:rsidRPr="006F15B7">
        <w:rPr>
          <w:rFonts w:asciiTheme="minorBidi" w:hAnsiTheme="minorBidi" w:cstheme="minorBidi"/>
        </w:rPr>
        <w:t>Bertolotto</w:t>
      </w:r>
      <w:proofErr w:type="spellEnd"/>
      <w:r w:rsidRPr="006F15B7">
        <w:rPr>
          <w:rFonts w:asciiTheme="minorBidi" w:hAnsiTheme="minorBidi" w:cstheme="minorBidi"/>
        </w:rPr>
        <w:t xml:space="preserve"> M, </w:t>
      </w:r>
      <w:proofErr w:type="spellStart"/>
      <w:r w:rsidRPr="006F15B7">
        <w:rPr>
          <w:rFonts w:asciiTheme="minorBidi" w:hAnsiTheme="minorBidi" w:cstheme="minorBidi"/>
        </w:rPr>
        <w:t>Montecucco</w:t>
      </w:r>
      <w:proofErr w:type="spellEnd"/>
      <w:r w:rsidRPr="006F15B7">
        <w:rPr>
          <w:rFonts w:asciiTheme="minorBidi" w:hAnsiTheme="minorBidi" w:cstheme="minorBidi"/>
        </w:rPr>
        <w:t xml:space="preserve"> F, </w:t>
      </w:r>
      <w:proofErr w:type="spellStart"/>
      <w:r w:rsidRPr="006F15B7">
        <w:rPr>
          <w:rFonts w:asciiTheme="minorBidi" w:hAnsiTheme="minorBidi" w:cstheme="minorBidi"/>
        </w:rPr>
        <w:t>Busca</w:t>
      </w:r>
      <w:proofErr w:type="spellEnd"/>
      <w:r w:rsidRPr="006F15B7">
        <w:rPr>
          <w:rFonts w:asciiTheme="minorBidi" w:hAnsiTheme="minorBidi" w:cstheme="minorBidi"/>
        </w:rPr>
        <w:t xml:space="preserve"> A, </w:t>
      </w:r>
      <w:proofErr w:type="spellStart"/>
      <w:r w:rsidRPr="006F15B7">
        <w:rPr>
          <w:rFonts w:asciiTheme="minorBidi" w:hAnsiTheme="minorBidi" w:cstheme="minorBidi"/>
        </w:rPr>
        <w:t>Dallegri</w:t>
      </w:r>
      <w:proofErr w:type="spellEnd"/>
      <w:r w:rsidRPr="006F15B7">
        <w:rPr>
          <w:rFonts w:asciiTheme="minorBidi" w:hAnsiTheme="minorBidi" w:cstheme="minorBidi"/>
        </w:rPr>
        <w:t xml:space="preserve"> F et al. Human </w:t>
      </w:r>
      <w:r w:rsidRPr="006F15B7">
        <w:rPr>
          <w:rFonts w:asciiTheme="minorBidi" w:hAnsiTheme="minorBidi"/>
        </w:rPr>
        <w:t>mesenchymal stem cells inhibit neutrophil apoptosis: a model for neutrophil preservation in the bone marrow niche.</w:t>
      </w:r>
      <w:r w:rsidRPr="006F15B7">
        <w:rPr>
          <w:rFonts w:asciiTheme="minorBidi" w:hAnsiTheme="minorBidi" w:cstheme="minorBidi"/>
        </w:rPr>
        <w:t xml:space="preserve"> Stem Cells. 2008;</w:t>
      </w:r>
      <w:r w:rsidR="00F44776">
        <w:rPr>
          <w:rFonts w:asciiTheme="minorBidi" w:hAnsiTheme="minorBidi" w:cstheme="minorBidi"/>
        </w:rPr>
        <w:t xml:space="preserve"> </w:t>
      </w:r>
      <w:r w:rsidRPr="006F15B7">
        <w:rPr>
          <w:rFonts w:asciiTheme="minorBidi" w:hAnsiTheme="minorBidi" w:cstheme="minorBidi"/>
        </w:rPr>
        <w:t>26(1):</w:t>
      </w:r>
      <w:r w:rsidR="00F44776">
        <w:rPr>
          <w:rFonts w:asciiTheme="minorBidi" w:hAnsiTheme="minorBidi" w:cstheme="minorBidi"/>
        </w:rPr>
        <w:t xml:space="preserve"> </w:t>
      </w:r>
      <w:r w:rsidRPr="006F15B7">
        <w:rPr>
          <w:rFonts w:asciiTheme="minorBidi" w:hAnsiTheme="minorBidi" w:cstheme="minorBidi"/>
        </w:rPr>
        <w:t>151-162.</w:t>
      </w:r>
    </w:p>
    <w:p w:rsidR="00A60D68" w:rsidRPr="00A456E0" w:rsidRDefault="00A60D68" w:rsidP="00841B47">
      <w:pPr>
        <w:pStyle w:val="ListParagraph"/>
        <w:numPr>
          <w:ilvl w:val="0"/>
          <w:numId w:val="5"/>
        </w:numPr>
        <w:spacing w:line="360" w:lineRule="auto"/>
        <w:jc w:val="both"/>
        <w:rPr>
          <w:rFonts w:asciiTheme="minorBidi" w:hAnsiTheme="minorBidi" w:cstheme="minorBidi"/>
        </w:rPr>
      </w:pPr>
      <w:proofErr w:type="spellStart"/>
      <w:r w:rsidRPr="006F15B7">
        <w:rPr>
          <w:rFonts w:asciiTheme="minorBidi" w:hAnsiTheme="minorBidi"/>
        </w:rPr>
        <w:t>Leyendecker</w:t>
      </w:r>
      <w:proofErr w:type="spellEnd"/>
      <w:r w:rsidRPr="006F15B7">
        <w:rPr>
          <w:rFonts w:asciiTheme="minorBidi" w:hAnsiTheme="minorBidi"/>
        </w:rPr>
        <w:t xml:space="preserve"> Jr. A, Pinheiro C, Amano M, Bueno D. The use of human mesenchymal stem cells as therapeutic agents for the in vivo treatment of immune-related diseases: a systematic review. Frontiers in Immunology. 2018;</w:t>
      </w:r>
      <w:r w:rsidR="00F44776">
        <w:rPr>
          <w:rFonts w:asciiTheme="minorBidi" w:hAnsiTheme="minorBidi"/>
        </w:rPr>
        <w:t xml:space="preserve"> </w:t>
      </w:r>
      <w:r w:rsidRPr="006F15B7">
        <w:rPr>
          <w:rFonts w:asciiTheme="minorBidi" w:hAnsiTheme="minorBidi"/>
        </w:rPr>
        <w:t>9.</w:t>
      </w:r>
    </w:p>
    <w:p w:rsidR="00A60D68" w:rsidRPr="00A456E0" w:rsidRDefault="00A60D68" w:rsidP="00841B47">
      <w:pPr>
        <w:pStyle w:val="ListParagraph"/>
        <w:numPr>
          <w:ilvl w:val="0"/>
          <w:numId w:val="5"/>
        </w:numPr>
        <w:spacing w:line="360" w:lineRule="auto"/>
        <w:jc w:val="both"/>
        <w:rPr>
          <w:rFonts w:asciiTheme="minorBidi" w:hAnsiTheme="minorBidi"/>
        </w:rPr>
      </w:pPr>
      <w:r w:rsidRPr="006F15B7">
        <w:rPr>
          <w:rFonts w:asciiTheme="minorBidi" w:hAnsiTheme="minorBidi" w:cstheme="minorBidi"/>
          <w:color w:val="000000"/>
          <w:shd w:val="clear" w:color="auto" w:fill="FFFFFF"/>
        </w:rPr>
        <w:t xml:space="preserve">Li S, Zheng X, Li H, Zheng J, Chen X, Liu W et al. Mesenchymal </w:t>
      </w:r>
      <w:r w:rsidRPr="006F15B7">
        <w:rPr>
          <w:rFonts w:asciiTheme="minorBidi" w:hAnsiTheme="minorBidi"/>
          <w:color w:val="000000"/>
          <w:shd w:val="clear" w:color="auto" w:fill="FFFFFF"/>
        </w:rPr>
        <w:t>stem cells ameliorate hepatic ischemia/reperfusion injury via inhibition of neutrophil recruitment</w:t>
      </w:r>
      <w:r w:rsidRPr="006F15B7">
        <w:rPr>
          <w:rFonts w:asciiTheme="minorBidi" w:hAnsiTheme="minorBidi" w:cstheme="minorBidi"/>
          <w:color w:val="000000"/>
          <w:shd w:val="clear" w:color="auto" w:fill="FFFFFF"/>
        </w:rPr>
        <w:t>. Journal of Immunology Research. 2018;</w:t>
      </w:r>
      <w:r w:rsidR="00F44776">
        <w:rPr>
          <w:rFonts w:asciiTheme="minorBidi" w:hAnsiTheme="minorBidi" w:cstheme="minorBidi"/>
          <w:color w:val="000000"/>
          <w:shd w:val="clear" w:color="auto" w:fill="FFFFFF"/>
        </w:rPr>
        <w:t xml:space="preserve"> </w:t>
      </w:r>
      <w:r w:rsidRPr="006F15B7">
        <w:rPr>
          <w:rFonts w:asciiTheme="minorBidi" w:hAnsiTheme="minorBidi" w:cstheme="minorBidi"/>
          <w:color w:val="000000"/>
          <w:shd w:val="clear" w:color="auto" w:fill="FFFFFF"/>
        </w:rPr>
        <w:t>2018:</w:t>
      </w:r>
      <w:r w:rsidR="00F44776">
        <w:rPr>
          <w:rFonts w:asciiTheme="minorBidi" w:hAnsiTheme="minorBidi" w:cstheme="minorBidi"/>
          <w:color w:val="000000"/>
          <w:shd w:val="clear" w:color="auto" w:fill="FFFFFF"/>
        </w:rPr>
        <w:t xml:space="preserve"> </w:t>
      </w:r>
      <w:r w:rsidRPr="006F15B7">
        <w:rPr>
          <w:rFonts w:asciiTheme="minorBidi" w:hAnsiTheme="minorBidi" w:cstheme="minorBidi"/>
          <w:color w:val="000000"/>
          <w:shd w:val="clear" w:color="auto" w:fill="FFFFFF"/>
        </w:rPr>
        <w:t>1-10.</w:t>
      </w:r>
    </w:p>
    <w:p w:rsidR="00A60D68" w:rsidRPr="00A456E0" w:rsidRDefault="00A60D68" w:rsidP="00841B47">
      <w:pPr>
        <w:pStyle w:val="ListParagraph"/>
        <w:numPr>
          <w:ilvl w:val="0"/>
          <w:numId w:val="5"/>
        </w:numPr>
        <w:spacing w:line="360" w:lineRule="auto"/>
        <w:jc w:val="both"/>
        <w:rPr>
          <w:rFonts w:asciiTheme="minorBidi" w:hAnsiTheme="minorBidi"/>
        </w:rPr>
      </w:pPr>
      <w:r w:rsidRPr="00A456E0">
        <w:rPr>
          <w:rFonts w:asciiTheme="minorBidi" w:hAnsiTheme="minorBidi"/>
          <w:color w:val="000000"/>
          <w:shd w:val="clear" w:color="auto" w:fill="FFFFFF"/>
        </w:rPr>
        <w:t xml:space="preserve">Dyer D, Thomson J, </w:t>
      </w:r>
      <w:proofErr w:type="spellStart"/>
      <w:r w:rsidRPr="00A456E0">
        <w:rPr>
          <w:rFonts w:asciiTheme="minorBidi" w:hAnsiTheme="minorBidi"/>
          <w:color w:val="000000"/>
          <w:shd w:val="clear" w:color="auto" w:fill="FFFFFF"/>
        </w:rPr>
        <w:t>Hermant</w:t>
      </w:r>
      <w:proofErr w:type="spellEnd"/>
      <w:r w:rsidRPr="00A456E0">
        <w:rPr>
          <w:rFonts w:asciiTheme="minorBidi" w:hAnsiTheme="minorBidi"/>
          <w:color w:val="000000"/>
          <w:shd w:val="clear" w:color="auto" w:fill="FFFFFF"/>
        </w:rPr>
        <w:t xml:space="preserve"> A, </w:t>
      </w:r>
      <w:proofErr w:type="spellStart"/>
      <w:r w:rsidRPr="00A456E0">
        <w:rPr>
          <w:rFonts w:asciiTheme="minorBidi" w:hAnsiTheme="minorBidi"/>
          <w:color w:val="000000"/>
          <w:shd w:val="clear" w:color="auto" w:fill="FFFFFF"/>
        </w:rPr>
        <w:t>Jowitt</w:t>
      </w:r>
      <w:proofErr w:type="spellEnd"/>
      <w:r w:rsidRPr="00A456E0">
        <w:rPr>
          <w:rFonts w:asciiTheme="minorBidi" w:hAnsiTheme="minorBidi"/>
          <w:color w:val="000000"/>
          <w:shd w:val="clear" w:color="auto" w:fill="FFFFFF"/>
        </w:rPr>
        <w:t xml:space="preserve"> T, Handel T, Proudfoot A et al. TSG-6 inhibits neutrophil migration via direct interaction with the chemokine CXCL8. The Journal of Immunology. 2014;</w:t>
      </w:r>
      <w:r w:rsidR="00F44776">
        <w:rPr>
          <w:rFonts w:asciiTheme="minorBidi" w:hAnsiTheme="minorBidi"/>
          <w:color w:val="000000"/>
          <w:shd w:val="clear" w:color="auto" w:fill="FFFFFF"/>
        </w:rPr>
        <w:t xml:space="preserve"> </w:t>
      </w:r>
      <w:r w:rsidRPr="00A456E0">
        <w:rPr>
          <w:rFonts w:asciiTheme="minorBidi" w:hAnsiTheme="minorBidi"/>
          <w:color w:val="000000"/>
          <w:shd w:val="clear" w:color="auto" w:fill="FFFFFF"/>
        </w:rPr>
        <w:t>192(5):</w:t>
      </w:r>
      <w:r w:rsidR="00F44776">
        <w:rPr>
          <w:rFonts w:asciiTheme="minorBidi" w:hAnsiTheme="minorBidi"/>
          <w:color w:val="000000"/>
          <w:shd w:val="clear" w:color="auto" w:fill="FFFFFF"/>
        </w:rPr>
        <w:t xml:space="preserve"> </w:t>
      </w:r>
      <w:r w:rsidRPr="00A456E0">
        <w:rPr>
          <w:rFonts w:asciiTheme="minorBidi" w:hAnsiTheme="minorBidi"/>
          <w:color w:val="000000"/>
          <w:shd w:val="clear" w:color="auto" w:fill="FFFFFF"/>
        </w:rPr>
        <w:t>2177-2185.</w:t>
      </w:r>
    </w:p>
    <w:p w:rsidR="00A60D68" w:rsidRPr="008C05B5" w:rsidRDefault="00A60D68" w:rsidP="00841B47">
      <w:pPr>
        <w:pStyle w:val="ListParagraph"/>
        <w:numPr>
          <w:ilvl w:val="0"/>
          <w:numId w:val="5"/>
        </w:numPr>
        <w:spacing w:line="360" w:lineRule="auto"/>
        <w:jc w:val="both"/>
        <w:rPr>
          <w:rFonts w:asciiTheme="minorBidi" w:hAnsiTheme="minorBidi" w:cstheme="minorBidi"/>
        </w:rPr>
      </w:pPr>
      <w:r w:rsidRPr="00A456E0">
        <w:rPr>
          <w:rFonts w:asciiTheme="minorBidi" w:hAnsiTheme="minorBidi" w:cstheme="minorBidi"/>
        </w:rPr>
        <w:t xml:space="preserve">Li S, Zheng X, Li H, Zheng J, Chen X, Liu W et al. Mesenchymal </w:t>
      </w:r>
      <w:r w:rsidRPr="00A456E0">
        <w:rPr>
          <w:rFonts w:asciiTheme="minorBidi" w:hAnsiTheme="minorBidi"/>
        </w:rPr>
        <w:t>stem cells ameliorate hepatic ischemia/reperfusion injury via inhibition of neutrophil recruitment</w:t>
      </w:r>
      <w:r w:rsidRPr="00A456E0">
        <w:rPr>
          <w:rFonts w:asciiTheme="minorBidi" w:hAnsiTheme="minorBidi" w:cstheme="minorBidi"/>
        </w:rPr>
        <w:t>. Journal of Immunology Research. 2018;</w:t>
      </w:r>
      <w:r w:rsidR="00F44776">
        <w:rPr>
          <w:rFonts w:asciiTheme="minorBidi" w:hAnsiTheme="minorBidi" w:cstheme="minorBidi"/>
        </w:rPr>
        <w:t xml:space="preserve"> </w:t>
      </w:r>
      <w:r w:rsidRPr="00A456E0">
        <w:rPr>
          <w:rFonts w:asciiTheme="minorBidi" w:hAnsiTheme="minorBidi" w:cstheme="minorBidi"/>
        </w:rPr>
        <w:t>2018:</w:t>
      </w:r>
      <w:r w:rsidR="00F44776">
        <w:rPr>
          <w:rFonts w:asciiTheme="minorBidi" w:hAnsiTheme="minorBidi" w:cstheme="minorBidi"/>
        </w:rPr>
        <w:t xml:space="preserve"> </w:t>
      </w:r>
      <w:r w:rsidRPr="00A456E0">
        <w:rPr>
          <w:rFonts w:asciiTheme="minorBidi" w:hAnsiTheme="minorBidi" w:cstheme="minorBidi"/>
        </w:rPr>
        <w:t>1-10.</w:t>
      </w:r>
    </w:p>
    <w:p w:rsidR="00A60D68" w:rsidRDefault="00A60D68" w:rsidP="00841B47">
      <w:pPr>
        <w:pStyle w:val="ListParagraph"/>
        <w:numPr>
          <w:ilvl w:val="0"/>
          <w:numId w:val="5"/>
        </w:numPr>
        <w:spacing w:line="360" w:lineRule="auto"/>
        <w:jc w:val="both"/>
        <w:rPr>
          <w:rFonts w:asciiTheme="minorBidi" w:hAnsiTheme="minorBidi"/>
        </w:rPr>
      </w:pPr>
      <w:r w:rsidRPr="00BC4C26">
        <w:rPr>
          <w:rFonts w:asciiTheme="minorBidi" w:hAnsiTheme="minorBidi" w:cstheme="minorBidi"/>
        </w:rPr>
        <w:lastRenderedPageBreak/>
        <w:t xml:space="preserve">Kim H, Yun J, Shin T, Lee S, Lee B, Yu K et al. Human </w:t>
      </w:r>
      <w:r w:rsidRPr="00BC4C26">
        <w:rPr>
          <w:rFonts w:asciiTheme="minorBidi" w:hAnsiTheme="minorBidi"/>
        </w:rPr>
        <w:t xml:space="preserve">umbilical cord blood mesenchymal stem cell-derived </w:t>
      </w:r>
      <w:r w:rsidRPr="00BC4C26">
        <w:rPr>
          <w:rFonts w:asciiTheme="minorBidi" w:hAnsiTheme="minorBidi" w:cstheme="minorBidi"/>
        </w:rPr>
        <w:t xml:space="preserve">PGE2and TGF-β1 </w:t>
      </w:r>
      <w:r w:rsidRPr="00BC4C26">
        <w:rPr>
          <w:rFonts w:asciiTheme="minorBidi" w:hAnsiTheme="minorBidi"/>
        </w:rPr>
        <w:t>alleviate atopic dermatitis by reducing mast cell degranulation</w:t>
      </w:r>
      <w:r w:rsidRPr="00BC4C26">
        <w:rPr>
          <w:rFonts w:asciiTheme="minorBidi" w:hAnsiTheme="minorBidi" w:cstheme="minorBidi"/>
        </w:rPr>
        <w:t xml:space="preserve">. </w:t>
      </w:r>
      <w:r>
        <w:rPr>
          <w:rFonts w:asciiTheme="minorBidi" w:hAnsiTheme="minorBidi"/>
        </w:rPr>
        <w:t>Stem Cells</w:t>
      </w:r>
      <w:r w:rsidRPr="00BC4C26">
        <w:rPr>
          <w:rFonts w:asciiTheme="minorBidi" w:hAnsiTheme="minorBidi" w:cstheme="minorBidi"/>
        </w:rPr>
        <w:t>. 2015;</w:t>
      </w:r>
      <w:r w:rsidR="00F44776">
        <w:rPr>
          <w:rFonts w:asciiTheme="minorBidi" w:hAnsiTheme="minorBidi" w:cstheme="minorBidi"/>
        </w:rPr>
        <w:t xml:space="preserve"> </w:t>
      </w:r>
      <w:r w:rsidRPr="00BC4C26">
        <w:rPr>
          <w:rFonts w:asciiTheme="minorBidi" w:hAnsiTheme="minorBidi" w:cstheme="minorBidi"/>
        </w:rPr>
        <w:t>33(4):</w:t>
      </w:r>
      <w:r w:rsidR="00F44776">
        <w:rPr>
          <w:rFonts w:asciiTheme="minorBidi" w:hAnsiTheme="minorBidi" w:cstheme="minorBidi"/>
        </w:rPr>
        <w:t xml:space="preserve"> </w:t>
      </w:r>
      <w:r w:rsidRPr="00BC4C26">
        <w:rPr>
          <w:rFonts w:asciiTheme="minorBidi" w:hAnsiTheme="minorBidi" w:cstheme="minorBidi"/>
        </w:rPr>
        <w:t>1254-1266.</w:t>
      </w:r>
    </w:p>
    <w:p w:rsidR="00A60D68" w:rsidRPr="00BC4C26" w:rsidRDefault="00A60D68" w:rsidP="00841B47">
      <w:pPr>
        <w:pStyle w:val="ListParagraph"/>
        <w:numPr>
          <w:ilvl w:val="0"/>
          <w:numId w:val="5"/>
        </w:numPr>
        <w:spacing w:line="360" w:lineRule="auto"/>
        <w:jc w:val="both"/>
        <w:rPr>
          <w:rFonts w:asciiTheme="minorBidi" w:hAnsiTheme="minorBidi"/>
        </w:rPr>
      </w:pPr>
      <w:proofErr w:type="spellStart"/>
      <w:r w:rsidRPr="00BC4C26">
        <w:rPr>
          <w:rFonts w:asciiTheme="minorBidi" w:hAnsiTheme="minorBidi"/>
          <w:color w:val="000000"/>
          <w:shd w:val="clear" w:color="auto" w:fill="FFFFFF"/>
        </w:rPr>
        <w:t>Xu</w:t>
      </w:r>
      <w:proofErr w:type="spellEnd"/>
      <w:r w:rsidRPr="00BC4C26">
        <w:rPr>
          <w:rFonts w:asciiTheme="minorBidi" w:hAnsiTheme="minorBidi"/>
          <w:color w:val="000000"/>
          <w:shd w:val="clear" w:color="auto" w:fill="FFFFFF"/>
        </w:rPr>
        <w:t xml:space="preserve"> X, </w:t>
      </w:r>
      <w:proofErr w:type="spellStart"/>
      <w:r w:rsidRPr="00BC4C26">
        <w:rPr>
          <w:rFonts w:asciiTheme="minorBidi" w:hAnsiTheme="minorBidi"/>
          <w:color w:val="000000"/>
          <w:shd w:val="clear" w:color="auto" w:fill="FFFFFF"/>
        </w:rPr>
        <w:t>Rivkind</w:t>
      </w:r>
      <w:proofErr w:type="spellEnd"/>
      <w:r w:rsidRPr="00BC4C26">
        <w:rPr>
          <w:rFonts w:asciiTheme="minorBidi" w:hAnsiTheme="minorBidi"/>
          <w:color w:val="000000"/>
          <w:shd w:val="clear" w:color="auto" w:fill="FFFFFF"/>
        </w:rPr>
        <w:t xml:space="preserve"> A, </w:t>
      </w:r>
      <w:proofErr w:type="spellStart"/>
      <w:r w:rsidRPr="00BC4C26">
        <w:rPr>
          <w:rFonts w:asciiTheme="minorBidi" w:hAnsiTheme="minorBidi"/>
          <w:color w:val="000000"/>
          <w:shd w:val="clear" w:color="auto" w:fill="FFFFFF"/>
        </w:rPr>
        <w:t>Pikarsky</w:t>
      </w:r>
      <w:proofErr w:type="spellEnd"/>
      <w:r w:rsidRPr="00BC4C26">
        <w:rPr>
          <w:rFonts w:asciiTheme="minorBidi" w:hAnsiTheme="minorBidi"/>
          <w:color w:val="000000"/>
          <w:shd w:val="clear" w:color="auto" w:fill="FFFFFF"/>
        </w:rPr>
        <w:t xml:space="preserve"> A, </w:t>
      </w:r>
      <w:proofErr w:type="spellStart"/>
      <w:r w:rsidRPr="00BC4C26">
        <w:rPr>
          <w:rFonts w:asciiTheme="minorBidi" w:hAnsiTheme="minorBidi"/>
          <w:color w:val="000000"/>
          <w:shd w:val="clear" w:color="auto" w:fill="FFFFFF"/>
        </w:rPr>
        <w:t>Pappo</w:t>
      </w:r>
      <w:proofErr w:type="spellEnd"/>
      <w:r w:rsidRPr="00BC4C26">
        <w:rPr>
          <w:rFonts w:asciiTheme="minorBidi" w:hAnsiTheme="minorBidi"/>
          <w:color w:val="000000"/>
          <w:shd w:val="clear" w:color="auto" w:fill="FFFFFF"/>
        </w:rPr>
        <w:t xml:space="preserve"> O, Bischoff S, Levi</w:t>
      </w:r>
      <w:r w:rsidRPr="00BC4C26">
        <w:rPr>
          <w:rFonts w:ascii="Cambria Math" w:hAnsi="Cambria Math" w:cs="Cambria Math"/>
          <w:color w:val="000000"/>
          <w:shd w:val="clear" w:color="auto" w:fill="FFFFFF"/>
        </w:rPr>
        <w:t>‐</w:t>
      </w:r>
      <w:r w:rsidRPr="00BC4C26">
        <w:rPr>
          <w:rFonts w:asciiTheme="minorBidi" w:hAnsiTheme="minorBidi"/>
          <w:color w:val="000000"/>
          <w:shd w:val="clear" w:color="auto" w:fill="FFFFFF"/>
        </w:rPr>
        <w:t>Schaffer F. Mast cells and eosinophils have a potential profibrogenic role in Crohn disease. Scandinavian Journal of Gastroenterology. 2004;</w:t>
      </w:r>
      <w:r w:rsidR="00F44776">
        <w:rPr>
          <w:rFonts w:asciiTheme="minorBidi" w:hAnsiTheme="minorBidi"/>
          <w:color w:val="000000"/>
          <w:shd w:val="clear" w:color="auto" w:fill="FFFFFF"/>
        </w:rPr>
        <w:t xml:space="preserve"> </w:t>
      </w:r>
      <w:r w:rsidRPr="00BC4C26">
        <w:rPr>
          <w:rFonts w:asciiTheme="minorBidi" w:hAnsiTheme="minorBidi"/>
          <w:color w:val="000000"/>
          <w:shd w:val="clear" w:color="auto" w:fill="FFFFFF"/>
        </w:rPr>
        <w:t>39(5):</w:t>
      </w:r>
      <w:r w:rsidR="00F44776">
        <w:rPr>
          <w:rFonts w:asciiTheme="minorBidi" w:hAnsiTheme="minorBidi"/>
          <w:color w:val="000000"/>
          <w:shd w:val="clear" w:color="auto" w:fill="FFFFFF"/>
        </w:rPr>
        <w:t xml:space="preserve"> </w:t>
      </w:r>
      <w:r w:rsidRPr="00BC4C26">
        <w:rPr>
          <w:rFonts w:asciiTheme="minorBidi" w:hAnsiTheme="minorBidi"/>
          <w:color w:val="000000"/>
          <w:shd w:val="clear" w:color="auto" w:fill="FFFFFF"/>
        </w:rPr>
        <w:t>440-447.</w:t>
      </w:r>
    </w:p>
    <w:p w:rsidR="00A60D68" w:rsidRPr="00BC4C26" w:rsidRDefault="00A60D68" w:rsidP="00841B47">
      <w:pPr>
        <w:pStyle w:val="ListParagraph"/>
        <w:numPr>
          <w:ilvl w:val="0"/>
          <w:numId w:val="5"/>
        </w:numPr>
        <w:spacing w:line="360" w:lineRule="auto"/>
        <w:jc w:val="both"/>
        <w:rPr>
          <w:rFonts w:asciiTheme="minorBidi" w:hAnsiTheme="minorBidi" w:cstheme="minorBidi"/>
        </w:rPr>
      </w:pPr>
      <w:r w:rsidRPr="00BC4C26">
        <w:rPr>
          <w:rFonts w:asciiTheme="minorBidi" w:hAnsiTheme="minorBidi" w:cstheme="minorBidi"/>
        </w:rPr>
        <w:t xml:space="preserve">Akers I, Parsons M, Hill M, </w:t>
      </w:r>
      <w:proofErr w:type="spellStart"/>
      <w:r w:rsidRPr="00BC4C26">
        <w:rPr>
          <w:rFonts w:asciiTheme="minorBidi" w:hAnsiTheme="minorBidi" w:cstheme="minorBidi"/>
        </w:rPr>
        <w:t>Hollenberg</w:t>
      </w:r>
      <w:proofErr w:type="spellEnd"/>
      <w:r w:rsidRPr="00BC4C26">
        <w:rPr>
          <w:rFonts w:asciiTheme="minorBidi" w:hAnsiTheme="minorBidi" w:cstheme="minorBidi"/>
        </w:rPr>
        <w:t xml:space="preserve"> M, </w:t>
      </w:r>
      <w:proofErr w:type="spellStart"/>
      <w:r w:rsidRPr="00BC4C26">
        <w:rPr>
          <w:rFonts w:asciiTheme="minorBidi" w:hAnsiTheme="minorBidi" w:cstheme="minorBidi"/>
        </w:rPr>
        <w:t>Sanjar</w:t>
      </w:r>
      <w:proofErr w:type="spellEnd"/>
      <w:r w:rsidRPr="00BC4C26">
        <w:rPr>
          <w:rFonts w:asciiTheme="minorBidi" w:hAnsiTheme="minorBidi" w:cstheme="minorBidi"/>
        </w:rPr>
        <w:t xml:space="preserve"> S, Laurent G et al. Mast cell tryptase stimulates human lung fibroblast proliferation via protease-activated receptor-2. American Journal of Physiology-Lung Cellular and Molecular Physiology. 2000;</w:t>
      </w:r>
      <w:r w:rsidR="00F44776">
        <w:rPr>
          <w:rFonts w:asciiTheme="minorBidi" w:hAnsiTheme="minorBidi" w:cstheme="minorBidi"/>
        </w:rPr>
        <w:t xml:space="preserve"> </w:t>
      </w:r>
      <w:r w:rsidRPr="00BC4C26">
        <w:rPr>
          <w:rFonts w:asciiTheme="minorBidi" w:hAnsiTheme="minorBidi" w:cstheme="minorBidi"/>
        </w:rPr>
        <w:t>278(1):</w:t>
      </w:r>
      <w:r w:rsidR="00F44776">
        <w:rPr>
          <w:rFonts w:asciiTheme="minorBidi" w:hAnsiTheme="minorBidi" w:cstheme="minorBidi"/>
        </w:rPr>
        <w:t xml:space="preserve"> </w:t>
      </w:r>
      <w:r w:rsidRPr="00BC4C26">
        <w:rPr>
          <w:rFonts w:asciiTheme="minorBidi" w:hAnsiTheme="minorBidi" w:cstheme="minorBidi"/>
        </w:rPr>
        <w:t>193-201.</w:t>
      </w:r>
    </w:p>
    <w:p w:rsidR="00A60D68" w:rsidRPr="00BE4867" w:rsidRDefault="00A60D68" w:rsidP="00841B47">
      <w:pPr>
        <w:pStyle w:val="ListParagraph"/>
        <w:numPr>
          <w:ilvl w:val="0"/>
          <w:numId w:val="5"/>
        </w:numPr>
        <w:spacing w:line="360" w:lineRule="auto"/>
        <w:jc w:val="both"/>
        <w:rPr>
          <w:rFonts w:asciiTheme="minorBidi" w:hAnsiTheme="minorBidi" w:cstheme="minorBidi"/>
        </w:rPr>
      </w:pPr>
      <w:proofErr w:type="spellStart"/>
      <w:r w:rsidRPr="00BC4C26">
        <w:rPr>
          <w:rFonts w:asciiTheme="minorBidi" w:hAnsiTheme="minorBidi" w:cstheme="minorBidi"/>
        </w:rPr>
        <w:t>Adibe</w:t>
      </w:r>
      <w:proofErr w:type="spellEnd"/>
      <w:r w:rsidRPr="00BC4C26">
        <w:rPr>
          <w:rFonts w:asciiTheme="minorBidi" w:hAnsiTheme="minorBidi" w:cstheme="minorBidi"/>
        </w:rPr>
        <w:t xml:space="preserve"> O, </w:t>
      </w:r>
      <w:proofErr w:type="spellStart"/>
      <w:r w:rsidRPr="00BC4C26">
        <w:rPr>
          <w:rFonts w:asciiTheme="minorBidi" w:hAnsiTheme="minorBidi" w:cstheme="minorBidi"/>
        </w:rPr>
        <w:t>Georgeson</w:t>
      </w:r>
      <w:proofErr w:type="spellEnd"/>
      <w:r w:rsidRPr="00BC4C26">
        <w:rPr>
          <w:rFonts w:asciiTheme="minorBidi" w:hAnsiTheme="minorBidi" w:cstheme="minorBidi"/>
        </w:rPr>
        <w:t xml:space="preserve"> K. Crohn's </w:t>
      </w:r>
      <w:r>
        <w:rPr>
          <w:rFonts w:asciiTheme="minorBidi" w:hAnsiTheme="minorBidi"/>
        </w:rPr>
        <w:t>d</w:t>
      </w:r>
      <w:r w:rsidRPr="00BC4C26">
        <w:rPr>
          <w:rFonts w:asciiTheme="minorBidi" w:hAnsiTheme="minorBidi" w:cstheme="minorBidi"/>
        </w:rPr>
        <w:t xml:space="preserve">isease. </w:t>
      </w:r>
      <w:proofErr w:type="spellStart"/>
      <w:r w:rsidRPr="00BC4C26">
        <w:rPr>
          <w:rFonts w:asciiTheme="minorBidi" w:hAnsiTheme="minorBidi" w:cstheme="minorBidi"/>
        </w:rPr>
        <w:t>Pediatric</w:t>
      </w:r>
      <w:proofErr w:type="spellEnd"/>
      <w:r w:rsidRPr="00BC4C26">
        <w:rPr>
          <w:rFonts w:asciiTheme="minorBidi" w:hAnsiTheme="minorBidi" w:cstheme="minorBidi"/>
        </w:rPr>
        <w:t xml:space="preserve"> Surgery. 2012</w:t>
      </w:r>
      <w:r>
        <w:rPr>
          <w:rFonts w:asciiTheme="minorBidi" w:hAnsiTheme="minorBidi"/>
        </w:rPr>
        <w:t>:</w:t>
      </w:r>
      <w:r w:rsidR="00734C99">
        <w:rPr>
          <w:rFonts w:asciiTheme="minorBidi" w:hAnsiTheme="minorBidi"/>
        </w:rPr>
        <w:t xml:space="preserve"> </w:t>
      </w:r>
      <w:r w:rsidRPr="00BC4C26">
        <w:rPr>
          <w:rFonts w:asciiTheme="minorBidi" w:hAnsiTheme="minorBidi" w:cstheme="minorBidi"/>
        </w:rPr>
        <w:t>1209-1215.</w:t>
      </w:r>
    </w:p>
    <w:p w:rsidR="00A60D68" w:rsidRPr="00BC4C26" w:rsidRDefault="00A60D68" w:rsidP="00841B47">
      <w:pPr>
        <w:pStyle w:val="ListParagraph"/>
        <w:numPr>
          <w:ilvl w:val="0"/>
          <w:numId w:val="5"/>
        </w:numPr>
        <w:spacing w:line="360" w:lineRule="auto"/>
        <w:jc w:val="both"/>
        <w:rPr>
          <w:rFonts w:asciiTheme="minorBidi" w:hAnsiTheme="minorBidi" w:cstheme="minorBidi"/>
        </w:rPr>
      </w:pPr>
      <w:r w:rsidRPr="00BC4C26">
        <w:rPr>
          <w:rFonts w:asciiTheme="minorBidi" w:hAnsiTheme="minorBidi" w:cstheme="minorBidi"/>
        </w:rPr>
        <w:t xml:space="preserve">Lee S, Ryu C, Shin J, Choi D, Kim A, Yu H et al. The therapeutic effect of human embryonic stem cell-derived multipotent mesenchymal stem cells on chemical-induced cystitis in rats. International </w:t>
      </w:r>
      <w:proofErr w:type="spellStart"/>
      <w:r w:rsidRPr="00BC4C26">
        <w:rPr>
          <w:rFonts w:asciiTheme="minorBidi" w:hAnsiTheme="minorBidi" w:cstheme="minorBidi"/>
        </w:rPr>
        <w:t>Neurourology</w:t>
      </w:r>
      <w:proofErr w:type="spellEnd"/>
      <w:r w:rsidRPr="00BC4C26">
        <w:rPr>
          <w:rFonts w:asciiTheme="minorBidi" w:hAnsiTheme="minorBidi" w:cstheme="minorBidi"/>
        </w:rPr>
        <w:t xml:space="preserve"> Journal. 2018;</w:t>
      </w:r>
      <w:r w:rsidR="00F44776">
        <w:rPr>
          <w:rFonts w:asciiTheme="minorBidi" w:hAnsiTheme="minorBidi" w:cstheme="minorBidi"/>
        </w:rPr>
        <w:t xml:space="preserve"> </w:t>
      </w:r>
      <w:r w:rsidRPr="00BC4C26">
        <w:rPr>
          <w:rFonts w:asciiTheme="minorBidi" w:hAnsiTheme="minorBidi" w:cstheme="minorBidi"/>
        </w:rPr>
        <w:t>22:</w:t>
      </w:r>
      <w:r w:rsidR="00F44776">
        <w:rPr>
          <w:rFonts w:asciiTheme="minorBidi" w:hAnsiTheme="minorBidi" w:cstheme="minorBidi"/>
        </w:rPr>
        <w:t xml:space="preserve"> </w:t>
      </w:r>
      <w:r w:rsidRPr="00BC4C26">
        <w:rPr>
          <w:rFonts w:asciiTheme="minorBidi" w:hAnsiTheme="minorBidi" w:cstheme="minorBidi"/>
        </w:rPr>
        <w:t>34-45.</w:t>
      </w:r>
    </w:p>
    <w:p w:rsidR="00A60D68" w:rsidRPr="00BC4C26" w:rsidRDefault="00A60D68" w:rsidP="00841B47">
      <w:pPr>
        <w:pStyle w:val="ListParagraph"/>
        <w:numPr>
          <w:ilvl w:val="0"/>
          <w:numId w:val="5"/>
        </w:numPr>
        <w:spacing w:line="360" w:lineRule="auto"/>
        <w:jc w:val="both"/>
        <w:rPr>
          <w:rFonts w:asciiTheme="minorBidi" w:hAnsiTheme="minorBidi" w:cstheme="minorBidi"/>
        </w:rPr>
      </w:pPr>
      <w:proofErr w:type="spellStart"/>
      <w:r w:rsidRPr="00BC4C26">
        <w:rPr>
          <w:rFonts w:asciiTheme="minorBidi" w:hAnsiTheme="minorBidi" w:cstheme="minorBidi"/>
          <w:color w:val="000000"/>
        </w:rPr>
        <w:t>Kuwabara</w:t>
      </w:r>
      <w:proofErr w:type="spellEnd"/>
      <w:r w:rsidRPr="00BC4C26">
        <w:rPr>
          <w:rFonts w:asciiTheme="minorBidi" w:hAnsiTheme="minorBidi" w:cstheme="minorBidi"/>
          <w:color w:val="000000"/>
        </w:rPr>
        <w:t xml:space="preserve"> A, Liu J, </w:t>
      </w:r>
      <w:proofErr w:type="spellStart"/>
      <w:r w:rsidRPr="00BC4C26">
        <w:rPr>
          <w:rFonts w:asciiTheme="minorBidi" w:hAnsiTheme="minorBidi" w:cstheme="minorBidi"/>
          <w:color w:val="000000"/>
        </w:rPr>
        <w:t>Kamio</w:t>
      </w:r>
      <w:proofErr w:type="spellEnd"/>
      <w:r w:rsidRPr="00BC4C26">
        <w:rPr>
          <w:rFonts w:asciiTheme="minorBidi" w:hAnsiTheme="minorBidi" w:cstheme="minorBidi"/>
          <w:color w:val="000000"/>
        </w:rPr>
        <w:t xml:space="preserve"> Y, Liu A, Lawton M, Lee J et al. Protective </w:t>
      </w:r>
      <w:r w:rsidRPr="00BC4C26">
        <w:rPr>
          <w:rFonts w:asciiTheme="minorBidi" w:hAnsiTheme="minorBidi"/>
          <w:color w:val="000000"/>
        </w:rPr>
        <w:t>effect of mesenchymal stem cells against the development of intracranial aneurysm rupture in mice</w:t>
      </w:r>
      <w:r w:rsidRPr="00BC4C26">
        <w:rPr>
          <w:rFonts w:asciiTheme="minorBidi" w:hAnsiTheme="minorBidi" w:cstheme="minorBidi"/>
          <w:color w:val="000000"/>
        </w:rPr>
        <w:t>. Neurosurgery. 2017;</w:t>
      </w:r>
      <w:r w:rsidR="00F44776">
        <w:rPr>
          <w:rFonts w:asciiTheme="minorBidi" w:hAnsiTheme="minorBidi" w:cstheme="minorBidi"/>
          <w:color w:val="000000"/>
        </w:rPr>
        <w:t xml:space="preserve"> </w:t>
      </w:r>
      <w:r w:rsidRPr="00BC4C26">
        <w:rPr>
          <w:rFonts w:asciiTheme="minorBidi" w:hAnsiTheme="minorBidi" w:cstheme="minorBidi"/>
          <w:color w:val="000000"/>
        </w:rPr>
        <w:t>81(6):</w:t>
      </w:r>
      <w:r w:rsidR="00F44776">
        <w:rPr>
          <w:rFonts w:asciiTheme="minorBidi" w:hAnsiTheme="minorBidi" w:cstheme="minorBidi"/>
          <w:color w:val="000000"/>
        </w:rPr>
        <w:t xml:space="preserve"> </w:t>
      </w:r>
      <w:r w:rsidRPr="00BC4C26">
        <w:rPr>
          <w:rFonts w:asciiTheme="minorBidi" w:hAnsiTheme="minorBidi" w:cstheme="minorBidi"/>
          <w:color w:val="000000"/>
        </w:rPr>
        <w:t>1021-1028.</w:t>
      </w:r>
    </w:p>
    <w:p w:rsidR="00A60D68" w:rsidRPr="00BC4C26" w:rsidRDefault="00A60D68" w:rsidP="00841B47">
      <w:pPr>
        <w:pStyle w:val="ListParagraph"/>
        <w:numPr>
          <w:ilvl w:val="0"/>
          <w:numId w:val="5"/>
        </w:numPr>
        <w:spacing w:line="360" w:lineRule="auto"/>
        <w:jc w:val="both"/>
        <w:rPr>
          <w:rFonts w:asciiTheme="minorBidi" w:hAnsiTheme="minorBidi" w:cstheme="minorBidi"/>
        </w:rPr>
      </w:pPr>
      <w:r w:rsidRPr="00BC4C26">
        <w:rPr>
          <w:rFonts w:asciiTheme="minorBidi" w:hAnsiTheme="minorBidi" w:cstheme="minorBidi"/>
        </w:rPr>
        <w:t xml:space="preserve">Kawai T, Akira S. Pathogen recognition with </w:t>
      </w:r>
      <w:r>
        <w:rPr>
          <w:rFonts w:asciiTheme="minorBidi" w:hAnsiTheme="minorBidi"/>
        </w:rPr>
        <w:t>t</w:t>
      </w:r>
      <w:r w:rsidRPr="00BC4C26">
        <w:rPr>
          <w:rFonts w:asciiTheme="minorBidi" w:hAnsiTheme="minorBidi" w:cstheme="minorBidi"/>
        </w:rPr>
        <w:t>oll-like receptors. Current Opinion in Immunology. 2005;</w:t>
      </w:r>
      <w:r w:rsidR="00F44776">
        <w:rPr>
          <w:rFonts w:asciiTheme="minorBidi" w:hAnsiTheme="minorBidi" w:cstheme="minorBidi"/>
        </w:rPr>
        <w:t xml:space="preserve"> </w:t>
      </w:r>
      <w:r w:rsidRPr="00BC4C26">
        <w:rPr>
          <w:rFonts w:asciiTheme="minorBidi" w:hAnsiTheme="minorBidi" w:cstheme="minorBidi"/>
        </w:rPr>
        <w:t>17(4):</w:t>
      </w:r>
      <w:r w:rsidR="00F44776">
        <w:rPr>
          <w:rFonts w:asciiTheme="minorBidi" w:hAnsiTheme="minorBidi" w:cstheme="minorBidi"/>
        </w:rPr>
        <w:t xml:space="preserve"> </w:t>
      </w:r>
      <w:r w:rsidRPr="00BC4C26">
        <w:rPr>
          <w:rFonts w:asciiTheme="minorBidi" w:hAnsiTheme="minorBidi" w:cstheme="minorBidi"/>
        </w:rPr>
        <w:t>338-344.</w:t>
      </w:r>
    </w:p>
    <w:p w:rsidR="00A60D68" w:rsidRPr="00972E62" w:rsidRDefault="00A60D68" w:rsidP="00841B47">
      <w:pPr>
        <w:pStyle w:val="ListParagraph"/>
        <w:numPr>
          <w:ilvl w:val="0"/>
          <w:numId w:val="5"/>
        </w:numPr>
        <w:spacing w:line="360" w:lineRule="auto"/>
        <w:jc w:val="both"/>
        <w:rPr>
          <w:rFonts w:asciiTheme="minorBidi" w:hAnsiTheme="minorBidi" w:cstheme="minorBidi"/>
        </w:rPr>
      </w:pPr>
      <w:proofErr w:type="spellStart"/>
      <w:r w:rsidRPr="00BC4C26">
        <w:rPr>
          <w:rFonts w:asciiTheme="minorBidi" w:hAnsiTheme="minorBidi" w:cstheme="minorBidi"/>
        </w:rPr>
        <w:t>Nauta</w:t>
      </w:r>
      <w:proofErr w:type="spellEnd"/>
      <w:r w:rsidRPr="00BC4C26">
        <w:rPr>
          <w:rFonts w:asciiTheme="minorBidi" w:hAnsiTheme="minorBidi" w:cstheme="minorBidi"/>
        </w:rPr>
        <w:t xml:space="preserve"> A, </w:t>
      </w:r>
      <w:proofErr w:type="spellStart"/>
      <w:r w:rsidRPr="00BC4C26">
        <w:rPr>
          <w:rFonts w:asciiTheme="minorBidi" w:hAnsiTheme="minorBidi" w:cstheme="minorBidi"/>
        </w:rPr>
        <w:t>Kruisselbrink</w:t>
      </w:r>
      <w:proofErr w:type="spellEnd"/>
      <w:r w:rsidRPr="00BC4C26">
        <w:rPr>
          <w:rFonts w:asciiTheme="minorBidi" w:hAnsiTheme="minorBidi" w:cstheme="minorBidi"/>
        </w:rPr>
        <w:t xml:space="preserve"> A, </w:t>
      </w:r>
      <w:proofErr w:type="spellStart"/>
      <w:r w:rsidRPr="00BC4C26">
        <w:rPr>
          <w:rFonts w:asciiTheme="minorBidi" w:hAnsiTheme="minorBidi" w:cstheme="minorBidi"/>
        </w:rPr>
        <w:t>Lurvink</w:t>
      </w:r>
      <w:proofErr w:type="spellEnd"/>
      <w:r w:rsidRPr="00BC4C26">
        <w:rPr>
          <w:rFonts w:asciiTheme="minorBidi" w:hAnsiTheme="minorBidi" w:cstheme="minorBidi"/>
        </w:rPr>
        <w:t xml:space="preserve"> E, </w:t>
      </w:r>
      <w:proofErr w:type="spellStart"/>
      <w:r w:rsidRPr="00BC4C26">
        <w:rPr>
          <w:rFonts w:asciiTheme="minorBidi" w:hAnsiTheme="minorBidi" w:cstheme="minorBidi"/>
        </w:rPr>
        <w:t>Willemze</w:t>
      </w:r>
      <w:proofErr w:type="spellEnd"/>
      <w:r w:rsidRPr="00BC4C26">
        <w:rPr>
          <w:rFonts w:asciiTheme="minorBidi" w:hAnsiTheme="minorBidi" w:cstheme="minorBidi"/>
        </w:rPr>
        <w:t xml:space="preserve"> R, </w:t>
      </w:r>
      <w:proofErr w:type="spellStart"/>
      <w:r w:rsidRPr="00BC4C26">
        <w:rPr>
          <w:rFonts w:asciiTheme="minorBidi" w:hAnsiTheme="minorBidi" w:cstheme="minorBidi"/>
        </w:rPr>
        <w:t>Fibbe</w:t>
      </w:r>
      <w:proofErr w:type="spellEnd"/>
      <w:r w:rsidRPr="00BC4C26">
        <w:rPr>
          <w:rFonts w:asciiTheme="minorBidi" w:hAnsiTheme="minorBidi" w:cstheme="minorBidi"/>
        </w:rPr>
        <w:t xml:space="preserve"> W. Mesenchymal </w:t>
      </w:r>
      <w:r w:rsidRPr="00BC4C26">
        <w:rPr>
          <w:rFonts w:asciiTheme="minorBidi" w:hAnsiTheme="minorBidi"/>
        </w:rPr>
        <w:t>stem cells inhibit generation and function of both</w:t>
      </w:r>
      <w:r w:rsidRPr="00BC4C26">
        <w:rPr>
          <w:rFonts w:asciiTheme="minorBidi" w:hAnsiTheme="minorBidi" w:cstheme="minorBidi"/>
        </w:rPr>
        <w:t xml:space="preserve"> CD34+-</w:t>
      </w:r>
      <w:r w:rsidR="006564B7">
        <w:rPr>
          <w:rFonts w:asciiTheme="minorBidi" w:hAnsiTheme="minorBidi" w:cstheme="minorBidi"/>
        </w:rPr>
        <w:t>d</w:t>
      </w:r>
      <w:r w:rsidRPr="00BC4C26">
        <w:rPr>
          <w:rFonts w:asciiTheme="minorBidi" w:hAnsiTheme="minorBidi" w:cstheme="minorBidi"/>
        </w:rPr>
        <w:t xml:space="preserve">erived and </w:t>
      </w:r>
      <w:r w:rsidRPr="00BC4C26">
        <w:rPr>
          <w:rFonts w:asciiTheme="minorBidi" w:hAnsiTheme="minorBidi"/>
        </w:rPr>
        <w:t>monocyte-derived dendritic cells</w:t>
      </w:r>
      <w:r w:rsidRPr="00BC4C26">
        <w:rPr>
          <w:rFonts w:asciiTheme="minorBidi" w:hAnsiTheme="minorBidi" w:cstheme="minorBidi"/>
        </w:rPr>
        <w:t>. The Journal of Immunology. 2006;</w:t>
      </w:r>
      <w:r w:rsidR="00F44776">
        <w:rPr>
          <w:rFonts w:asciiTheme="minorBidi" w:hAnsiTheme="minorBidi" w:cstheme="minorBidi"/>
        </w:rPr>
        <w:t xml:space="preserve"> </w:t>
      </w:r>
      <w:r w:rsidRPr="00BC4C26">
        <w:rPr>
          <w:rFonts w:asciiTheme="minorBidi" w:hAnsiTheme="minorBidi" w:cstheme="minorBidi"/>
        </w:rPr>
        <w:t>177(4):</w:t>
      </w:r>
      <w:r w:rsidR="00F44776">
        <w:rPr>
          <w:rFonts w:asciiTheme="minorBidi" w:hAnsiTheme="minorBidi" w:cstheme="minorBidi"/>
        </w:rPr>
        <w:t xml:space="preserve"> </w:t>
      </w:r>
      <w:r w:rsidRPr="00BC4C26">
        <w:rPr>
          <w:rFonts w:asciiTheme="minorBidi" w:hAnsiTheme="minorBidi" w:cstheme="minorBidi"/>
        </w:rPr>
        <w:t>2080-2087.</w:t>
      </w:r>
    </w:p>
    <w:p w:rsidR="00A60D68" w:rsidRPr="00972E62" w:rsidRDefault="00A60D68" w:rsidP="00841B47">
      <w:pPr>
        <w:pStyle w:val="ListParagraph"/>
        <w:numPr>
          <w:ilvl w:val="0"/>
          <w:numId w:val="5"/>
        </w:numPr>
        <w:spacing w:line="360" w:lineRule="auto"/>
        <w:jc w:val="both"/>
        <w:rPr>
          <w:rFonts w:asciiTheme="minorBidi" w:hAnsiTheme="minorBidi" w:cstheme="minorBidi"/>
        </w:rPr>
      </w:pPr>
      <w:proofErr w:type="spellStart"/>
      <w:r w:rsidRPr="00972E62">
        <w:rPr>
          <w:rFonts w:asciiTheme="minorBidi" w:hAnsiTheme="minorBidi" w:cstheme="minorBidi"/>
        </w:rPr>
        <w:t>Rescigno</w:t>
      </w:r>
      <w:proofErr w:type="spellEnd"/>
      <w:r w:rsidRPr="00972E62">
        <w:rPr>
          <w:rFonts w:asciiTheme="minorBidi" w:hAnsiTheme="minorBidi" w:cstheme="minorBidi"/>
        </w:rPr>
        <w:t xml:space="preserve"> M, Di </w:t>
      </w:r>
      <w:proofErr w:type="spellStart"/>
      <w:r w:rsidRPr="00972E62">
        <w:rPr>
          <w:rFonts w:asciiTheme="minorBidi" w:hAnsiTheme="minorBidi" w:cstheme="minorBidi"/>
        </w:rPr>
        <w:t>Sabatino</w:t>
      </w:r>
      <w:proofErr w:type="spellEnd"/>
      <w:r w:rsidRPr="00972E62">
        <w:rPr>
          <w:rFonts w:asciiTheme="minorBidi" w:hAnsiTheme="minorBidi" w:cstheme="minorBidi"/>
        </w:rPr>
        <w:t xml:space="preserve"> A. Dendritic cells in intestinal homeostasis and disease. Journal of Clinical Investigation. 2009;</w:t>
      </w:r>
      <w:r w:rsidR="00F44776">
        <w:rPr>
          <w:rFonts w:asciiTheme="minorBidi" w:hAnsiTheme="minorBidi" w:cstheme="minorBidi"/>
        </w:rPr>
        <w:t xml:space="preserve"> </w:t>
      </w:r>
      <w:r w:rsidRPr="00972E62">
        <w:rPr>
          <w:rFonts w:asciiTheme="minorBidi" w:hAnsiTheme="minorBidi" w:cstheme="minorBidi"/>
        </w:rPr>
        <w:t>119(9):</w:t>
      </w:r>
      <w:r w:rsidR="00F44776">
        <w:rPr>
          <w:rFonts w:asciiTheme="minorBidi" w:hAnsiTheme="minorBidi" w:cstheme="minorBidi"/>
        </w:rPr>
        <w:t xml:space="preserve"> </w:t>
      </w:r>
      <w:r w:rsidRPr="00972E62">
        <w:rPr>
          <w:rFonts w:asciiTheme="minorBidi" w:hAnsiTheme="minorBidi" w:cstheme="minorBidi"/>
        </w:rPr>
        <w:t>2441-2450.</w:t>
      </w:r>
    </w:p>
    <w:p w:rsidR="00A60D68" w:rsidRPr="00972E62"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Djouad F, Charbonnier L, Bouffi C, Louis-Plence P, Bony C, Apparailly F et al. </w:t>
      </w:r>
      <w:r w:rsidRPr="00972E62">
        <w:rPr>
          <w:rFonts w:asciiTheme="minorBidi" w:hAnsiTheme="minorBidi" w:cstheme="minorBidi"/>
        </w:rPr>
        <w:t xml:space="preserve">Mesenchymal </w:t>
      </w:r>
      <w:r w:rsidRPr="00972E62">
        <w:rPr>
          <w:rFonts w:asciiTheme="minorBidi" w:hAnsiTheme="minorBidi"/>
        </w:rPr>
        <w:t>stem cells inhibit the differentiation of dendritic cells through an interleukin-6-dependent mechanism</w:t>
      </w:r>
      <w:r w:rsidRPr="00972E62">
        <w:rPr>
          <w:rFonts w:asciiTheme="minorBidi" w:hAnsiTheme="minorBidi" w:cstheme="minorBidi"/>
        </w:rPr>
        <w:t>. Stem Cells. 2007;</w:t>
      </w:r>
      <w:r w:rsidR="00F44776">
        <w:rPr>
          <w:rFonts w:asciiTheme="minorBidi" w:hAnsiTheme="minorBidi" w:cstheme="minorBidi"/>
        </w:rPr>
        <w:t xml:space="preserve"> </w:t>
      </w:r>
      <w:r w:rsidRPr="00972E62">
        <w:rPr>
          <w:rFonts w:asciiTheme="minorBidi" w:hAnsiTheme="minorBidi" w:cstheme="minorBidi"/>
        </w:rPr>
        <w:t>25(8):</w:t>
      </w:r>
      <w:r w:rsidR="00F44776">
        <w:rPr>
          <w:rFonts w:asciiTheme="minorBidi" w:hAnsiTheme="minorBidi" w:cstheme="minorBidi"/>
        </w:rPr>
        <w:t xml:space="preserve"> </w:t>
      </w:r>
      <w:r w:rsidRPr="00972E62">
        <w:rPr>
          <w:rFonts w:asciiTheme="minorBidi" w:hAnsiTheme="minorBidi" w:cstheme="minorBidi"/>
        </w:rPr>
        <w:t>2025-2032.</w:t>
      </w:r>
    </w:p>
    <w:p w:rsidR="00A60D68" w:rsidRPr="00972E62" w:rsidRDefault="00A60D68" w:rsidP="00841B47">
      <w:pPr>
        <w:pStyle w:val="ListParagraph"/>
        <w:numPr>
          <w:ilvl w:val="0"/>
          <w:numId w:val="5"/>
        </w:numPr>
        <w:spacing w:line="360" w:lineRule="auto"/>
        <w:jc w:val="both"/>
        <w:rPr>
          <w:rFonts w:asciiTheme="minorBidi" w:hAnsiTheme="minorBidi" w:cstheme="minorBidi"/>
        </w:rPr>
      </w:pPr>
      <w:proofErr w:type="spellStart"/>
      <w:r w:rsidRPr="00972E62">
        <w:rPr>
          <w:rFonts w:asciiTheme="minorBidi" w:hAnsiTheme="minorBidi" w:cstheme="minorBidi"/>
        </w:rPr>
        <w:t>Spaggiari</w:t>
      </w:r>
      <w:proofErr w:type="spellEnd"/>
      <w:r w:rsidRPr="00972E62">
        <w:rPr>
          <w:rFonts w:asciiTheme="minorBidi" w:hAnsiTheme="minorBidi" w:cstheme="minorBidi"/>
        </w:rPr>
        <w:t xml:space="preserve"> G, </w:t>
      </w:r>
      <w:proofErr w:type="spellStart"/>
      <w:r w:rsidRPr="00972E62">
        <w:rPr>
          <w:rFonts w:asciiTheme="minorBidi" w:hAnsiTheme="minorBidi" w:cstheme="minorBidi"/>
        </w:rPr>
        <w:t>Abdelrazik</w:t>
      </w:r>
      <w:proofErr w:type="spellEnd"/>
      <w:r w:rsidRPr="00972E62">
        <w:rPr>
          <w:rFonts w:asciiTheme="minorBidi" w:hAnsiTheme="minorBidi" w:cstheme="minorBidi"/>
        </w:rPr>
        <w:t xml:space="preserve"> H, </w:t>
      </w:r>
      <w:proofErr w:type="spellStart"/>
      <w:r w:rsidRPr="00972E62">
        <w:rPr>
          <w:rFonts w:asciiTheme="minorBidi" w:hAnsiTheme="minorBidi" w:cstheme="minorBidi"/>
        </w:rPr>
        <w:t>Becchetti</w:t>
      </w:r>
      <w:proofErr w:type="spellEnd"/>
      <w:r w:rsidRPr="00972E62">
        <w:rPr>
          <w:rFonts w:asciiTheme="minorBidi" w:hAnsiTheme="minorBidi" w:cstheme="minorBidi"/>
        </w:rPr>
        <w:t xml:space="preserve"> F, </w:t>
      </w:r>
      <w:proofErr w:type="spellStart"/>
      <w:r w:rsidRPr="00972E62">
        <w:rPr>
          <w:rFonts w:asciiTheme="minorBidi" w:hAnsiTheme="minorBidi" w:cstheme="minorBidi"/>
        </w:rPr>
        <w:t>Moretta</w:t>
      </w:r>
      <w:proofErr w:type="spellEnd"/>
      <w:r w:rsidRPr="00972E62">
        <w:rPr>
          <w:rFonts w:asciiTheme="minorBidi" w:hAnsiTheme="minorBidi" w:cstheme="minorBidi"/>
        </w:rPr>
        <w:t xml:space="preserve"> L. MSCs inhibit monocyte-derived DC maturation and function by selectively interfering with the generation of immature DCs: central role of MSC-derived prostaglandin E2. Blood. 2009;</w:t>
      </w:r>
      <w:r w:rsidR="00F44776">
        <w:rPr>
          <w:rFonts w:asciiTheme="minorBidi" w:hAnsiTheme="minorBidi" w:cstheme="minorBidi"/>
        </w:rPr>
        <w:t xml:space="preserve"> </w:t>
      </w:r>
      <w:r w:rsidRPr="00972E62">
        <w:rPr>
          <w:rFonts w:asciiTheme="minorBidi" w:hAnsiTheme="minorBidi" w:cstheme="minorBidi"/>
        </w:rPr>
        <w:t>113(26):</w:t>
      </w:r>
      <w:r w:rsidR="00F44776">
        <w:rPr>
          <w:rFonts w:asciiTheme="minorBidi" w:hAnsiTheme="minorBidi" w:cstheme="minorBidi"/>
        </w:rPr>
        <w:t xml:space="preserve"> </w:t>
      </w:r>
      <w:r w:rsidRPr="00972E62">
        <w:rPr>
          <w:rFonts w:asciiTheme="minorBidi" w:hAnsiTheme="minorBidi" w:cstheme="minorBidi"/>
        </w:rPr>
        <w:t>6576-6583.</w:t>
      </w:r>
    </w:p>
    <w:p w:rsidR="00A60D68" w:rsidRPr="00972E62" w:rsidRDefault="00A60D68" w:rsidP="00841B47">
      <w:pPr>
        <w:pStyle w:val="ListParagraph"/>
        <w:numPr>
          <w:ilvl w:val="0"/>
          <w:numId w:val="5"/>
        </w:numPr>
        <w:spacing w:line="360" w:lineRule="auto"/>
        <w:jc w:val="both"/>
        <w:rPr>
          <w:rFonts w:asciiTheme="minorBidi" w:hAnsiTheme="minorBidi" w:cstheme="minorBidi"/>
        </w:rPr>
      </w:pPr>
      <w:proofErr w:type="spellStart"/>
      <w:r w:rsidRPr="00972E62">
        <w:rPr>
          <w:rFonts w:asciiTheme="minorBidi" w:hAnsiTheme="minorBidi" w:cstheme="minorBidi"/>
        </w:rPr>
        <w:lastRenderedPageBreak/>
        <w:t>Spaggiari</w:t>
      </w:r>
      <w:proofErr w:type="spellEnd"/>
      <w:r w:rsidRPr="00972E62">
        <w:rPr>
          <w:rFonts w:asciiTheme="minorBidi" w:hAnsiTheme="minorBidi" w:cstheme="minorBidi"/>
        </w:rPr>
        <w:t xml:space="preserve"> G, </w:t>
      </w:r>
      <w:proofErr w:type="spellStart"/>
      <w:r w:rsidRPr="00972E62">
        <w:rPr>
          <w:rFonts w:asciiTheme="minorBidi" w:hAnsiTheme="minorBidi" w:cstheme="minorBidi"/>
        </w:rPr>
        <w:t>Capobianco</w:t>
      </w:r>
      <w:proofErr w:type="spellEnd"/>
      <w:r w:rsidRPr="00972E62">
        <w:rPr>
          <w:rFonts w:asciiTheme="minorBidi" w:hAnsiTheme="minorBidi" w:cstheme="minorBidi"/>
        </w:rPr>
        <w:t xml:space="preserve"> A, </w:t>
      </w:r>
      <w:proofErr w:type="spellStart"/>
      <w:r w:rsidRPr="00972E62">
        <w:rPr>
          <w:rFonts w:asciiTheme="minorBidi" w:hAnsiTheme="minorBidi" w:cstheme="minorBidi"/>
        </w:rPr>
        <w:t>Abdelrazik</w:t>
      </w:r>
      <w:proofErr w:type="spellEnd"/>
      <w:r w:rsidRPr="00972E62">
        <w:rPr>
          <w:rFonts w:asciiTheme="minorBidi" w:hAnsiTheme="minorBidi" w:cstheme="minorBidi"/>
        </w:rPr>
        <w:t xml:space="preserve"> H, </w:t>
      </w:r>
      <w:proofErr w:type="spellStart"/>
      <w:r w:rsidRPr="00972E62">
        <w:rPr>
          <w:rFonts w:asciiTheme="minorBidi" w:hAnsiTheme="minorBidi" w:cstheme="minorBidi"/>
        </w:rPr>
        <w:t>Becchetti</w:t>
      </w:r>
      <w:proofErr w:type="spellEnd"/>
      <w:r w:rsidRPr="00972E62">
        <w:rPr>
          <w:rFonts w:asciiTheme="minorBidi" w:hAnsiTheme="minorBidi" w:cstheme="minorBidi"/>
        </w:rPr>
        <w:t xml:space="preserve"> F, </w:t>
      </w:r>
      <w:proofErr w:type="spellStart"/>
      <w:r w:rsidRPr="00972E62">
        <w:rPr>
          <w:rFonts w:asciiTheme="minorBidi" w:hAnsiTheme="minorBidi" w:cstheme="minorBidi"/>
        </w:rPr>
        <w:t>Mingari</w:t>
      </w:r>
      <w:proofErr w:type="spellEnd"/>
      <w:r w:rsidRPr="00972E62">
        <w:rPr>
          <w:rFonts w:asciiTheme="minorBidi" w:hAnsiTheme="minorBidi" w:cstheme="minorBidi"/>
        </w:rPr>
        <w:t xml:space="preserve"> M, </w:t>
      </w:r>
      <w:proofErr w:type="spellStart"/>
      <w:r w:rsidRPr="00972E62">
        <w:rPr>
          <w:rFonts w:asciiTheme="minorBidi" w:hAnsiTheme="minorBidi" w:cstheme="minorBidi"/>
        </w:rPr>
        <w:t>Moretta</w:t>
      </w:r>
      <w:proofErr w:type="spellEnd"/>
      <w:r w:rsidRPr="00972E62">
        <w:rPr>
          <w:rFonts w:asciiTheme="minorBidi" w:hAnsiTheme="minorBidi" w:cstheme="minorBidi"/>
        </w:rPr>
        <w:t xml:space="preserve"> L. Mesenchymal stem cells inhibit natural killer-cell proliferation, cytotoxicity, and cytokine production: role of indoleamine 2,3-dioxygenase and prostaglandin E2. Blood. 2007;</w:t>
      </w:r>
      <w:r w:rsidR="00F44776">
        <w:rPr>
          <w:rFonts w:asciiTheme="minorBidi" w:hAnsiTheme="minorBidi" w:cstheme="minorBidi"/>
        </w:rPr>
        <w:t xml:space="preserve"> </w:t>
      </w:r>
      <w:r w:rsidRPr="00972E62">
        <w:rPr>
          <w:rFonts w:asciiTheme="minorBidi" w:hAnsiTheme="minorBidi" w:cstheme="minorBidi"/>
        </w:rPr>
        <w:t>111(3):</w:t>
      </w:r>
      <w:r w:rsidR="00F44776">
        <w:rPr>
          <w:rFonts w:asciiTheme="minorBidi" w:hAnsiTheme="minorBidi" w:cstheme="minorBidi"/>
        </w:rPr>
        <w:t xml:space="preserve"> </w:t>
      </w:r>
      <w:r w:rsidRPr="00972E62">
        <w:rPr>
          <w:rFonts w:asciiTheme="minorBidi" w:hAnsiTheme="minorBidi" w:cstheme="minorBidi"/>
        </w:rPr>
        <w:t>1327-1333.</w:t>
      </w:r>
    </w:p>
    <w:p w:rsidR="00A60D68" w:rsidRPr="008C05B5" w:rsidRDefault="00A60D68" w:rsidP="00841B47">
      <w:pPr>
        <w:pStyle w:val="ListParagraph"/>
        <w:numPr>
          <w:ilvl w:val="0"/>
          <w:numId w:val="5"/>
        </w:numPr>
        <w:spacing w:line="360" w:lineRule="auto"/>
        <w:jc w:val="both"/>
        <w:rPr>
          <w:rFonts w:asciiTheme="minorBidi" w:hAnsiTheme="minorBidi" w:cstheme="minorBidi"/>
        </w:rPr>
      </w:pPr>
      <w:r w:rsidRPr="00972E62">
        <w:rPr>
          <w:rFonts w:asciiTheme="minorBidi" w:hAnsiTheme="minorBidi" w:cstheme="minorBidi"/>
          <w:color w:val="000000"/>
          <w:shd w:val="clear" w:color="auto" w:fill="FFFFFF"/>
        </w:rPr>
        <w:t xml:space="preserve">El Haddad N, Moore R, </w:t>
      </w:r>
      <w:proofErr w:type="spellStart"/>
      <w:r w:rsidRPr="00972E62">
        <w:rPr>
          <w:rFonts w:asciiTheme="minorBidi" w:hAnsiTheme="minorBidi" w:cstheme="minorBidi"/>
          <w:color w:val="000000"/>
          <w:shd w:val="clear" w:color="auto" w:fill="FFFFFF"/>
        </w:rPr>
        <w:t>Heathcote</w:t>
      </w:r>
      <w:proofErr w:type="spellEnd"/>
      <w:r w:rsidRPr="00972E62">
        <w:rPr>
          <w:rFonts w:asciiTheme="minorBidi" w:hAnsiTheme="minorBidi" w:cstheme="minorBidi"/>
          <w:color w:val="000000"/>
          <w:shd w:val="clear" w:color="auto" w:fill="FFFFFF"/>
        </w:rPr>
        <w:t xml:space="preserve"> D, </w:t>
      </w:r>
      <w:proofErr w:type="spellStart"/>
      <w:r w:rsidRPr="00972E62">
        <w:rPr>
          <w:rFonts w:asciiTheme="minorBidi" w:hAnsiTheme="minorBidi" w:cstheme="minorBidi"/>
          <w:color w:val="000000"/>
          <w:shd w:val="clear" w:color="auto" w:fill="FFFFFF"/>
        </w:rPr>
        <w:t>Mounayar</w:t>
      </w:r>
      <w:proofErr w:type="spellEnd"/>
      <w:r w:rsidRPr="00972E62">
        <w:rPr>
          <w:rFonts w:asciiTheme="minorBidi" w:hAnsiTheme="minorBidi" w:cstheme="minorBidi"/>
          <w:color w:val="000000"/>
          <w:shd w:val="clear" w:color="auto" w:fill="FFFFFF"/>
        </w:rPr>
        <w:t xml:space="preserve"> M, </w:t>
      </w:r>
      <w:proofErr w:type="spellStart"/>
      <w:r w:rsidRPr="00972E62">
        <w:rPr>
          <w:rFonts w:asciiTheme="minorBidi" w:hAnsiTheme="minorBidi" w:cstheme="minorBidi"/>
          <w:color w:val="000000"/>
          <w:shd w:val="clear" w:color="auto" w:fill="FFFFFF"/>
        </w:rPr>
        <w:t>Azzi</w:t>
      </w:r>
      <w:proofErr w:type="spellEnd"/>
      <w:r w:rsidRPr="00972E62">
        <w:rPr>
          <w:rFonts w:asciiTheme="minorBidi" w:hAnsiTheme="minorBidi" w:cstheme="minorBidi"/>
          <w:color w:val="000000"/>
          <w:shd w:val="clear" w:color="auto" w:fill="FFFFFF"/>
        </w:rPr>
        <w:t xml:space="preserve"> J, </w:t>
      </w:r>
      <w:proofErr w:type="spellStart"/>
      <w:r w:rsidRPr="00972E62">
        <w:rPr>
          <w:rFonts w:asciiTheme="minorBidi" w:hAnsiTheme="minorBidi" w:cstheme="minorBidi"/>
          <w:color w:val="000000"/>
          <w:shd w:val="clear" w:color="auto" w:fill="FFFFFF"/>
        </w:rPr>
        <w:t>Mfarrej</w:t>
      </w:r>
      <w:proofErr w:type="spellEnd"/>
      <w:r w:rsidRPr="00972E62">
        <w:rPr>
          <w:rFonts w:asciiTheme="minorBidi" w:hAnsiTheme="minorBidi" w:cstheme="minorBidi"/>
          <w:color w:val="000000"/>
          <w:shd w:val="clear" w:color="auto" w:fill="FFFFFF"/>
        </w:rPr>
        <w:t xml:space="preserve"> B et al. The </w:t>
      </w:r>
      <w:r w:rsidRPr="00972E62">
        <w:rPr>
          <w:rFonts w:asciiTheme="minorBidi" w:hAnsiTheme="minorBidi"/>
          <w:color w:val="000000"/>
          <w:shd w:val="clear" w:color="auto" w:fill="FFFFFF"/>
        </w:rPr>
        <w:t>novel role of</w:t>
      </w:r>
      <w:r w:rsidRPr="00972E62">
        <w:rPr>
          <w:rFonts w:asciiTheme="minorBidi" w:hAnsiTheme="minorBidi" w:cstheme="minorBidi"/>
          <w:color w:val="000000"/>
          <w:shd w:val="clear" w:color="auto" w:fill="FFFFFF"/>
        </w:rPr>
        <w:t xml:space="preserve"> SERPINB9 in </w:t>
      </w:r>
      <w:r w:rsidRPr="00972E62">
        <w:rPr>
          <w:rFonts w:asciiTheme="minorBidi" w:hAnsiTheme="minorBidi"/>
          <w:color w:val="000000"/>
          <w:shd w:val="clear" w:color="auto" w:fill="FFFFFF"/>
        </w:rPr>
        <w:t>cytotoxic protection of human mesenchymal stem cells</w:t>
      </w:r>
      <w:r w:rsidRPr="00972E62">
        <w:rPr>
          <w:rFonts w:asciiTheme="minorBidi" w:hAnsiTheme="minorBidi" w:cstheme="minorBidi"/>
          <w:color w:val="000000"/>
          <w:shd w:val="clear" w:color="auto" w:fill="FFFFFF"/>
        </w:rPr>
        <w:t>. The Journal of Immunology. 2011;</w:t>
      </w:r>
      <w:r w:rsidR="00F44776">
        <w:rPr>
          <w:rFonts w:asciiTheme="minorBidi" w:hAnsiTheme="minorBidi" w:cstheme="minorBidi"/>
          <w:color w:val="000000"/>
          <w:shd w:val="clear" w:color="auto" w:fill="FFFFFF"/>
        </w:rPr>
        <w:t xml:space="preserve"> </w:t>
      </w:r>
      <w:r w:rsidRPr="00972E62">
        <w:rPr>
          <w:rFonts w:asciiTheme="minorBidi" w:hAnsiTheme="minorBidi" w:cstheme="minorBidi"/>
          <w:color w:val="000000"/>
          <w:shd w:val="clear" w:color="auto" w:fill="FFFFFF"/>
        </w:rPr>
        <w:t>187(5):</w:t>
      </w:r>
      <w:r w:rsidR="00F44776">
        <w:rPr>
          <w:rFonts w:asciiTheme="minorBidi" w:hAnsiTheme="minorBidi" w:cstheme="minorBidi"/>
          <w:color w:val="000000"/>
          <w:shd w:val="clear" w:color="auto" w:fill="FFFFFF"/>
        </w:rPr>
        <w:t xml:space="preserve"> </w:t>
      </w:r>
      <w:r w:rsidRPr="00972E62">
        <w:rPr>
          <w:rFonts w:asciiTheme="minorBidi" w:hAnsiTheme="minorBidi" w:cstheme="minorBidi"/>
          <w:color w:val="000000"/>
          <w:shd w:val="clear" w:color="auto" w:fill="FFFFFF"/>
        </w:rPr>
        <w:t>2252-2260.</w:t>
      </w:r>
    </w:p>
    <w:p w:rsidR="00A60D68" w:rsidRPr="00972E62" w:rsidRDefault="00A60D68" w:rsidP="00841B47">
      <w:pPr>
        <w:pStyle w:val="ListParagraph"/>
        <w:numPr>
          <w:ilvl w:val="0"/>
          <w:numId w:val="5"/>
        </w:numPr>
        <w:spacing w:line="360" w:lineRule="auto"/>
        <w:jc w:val="both"/>
        <w:rPr>
          <w:rFonts w:asciiTheme="minorBidi" w:hAnsiTheme="minorBidi" w:cstheme="minorBidi"/>
        </w:rPr>
      </w:pPr>
      <w:proofErr w:type="spellStart"/>
      <w:r w:rsidRPr="00972E62">
        <w:rPr>
          <w:rFonts w:asciiTheme="minorBidi" w:hAnsiTheme="minorBidi" w:cstheme="minorBidi"/>
          <w:color w:val="000000"/>
          <w:shd w:val="clear" w:color="auto" w:fill="FFFFFF"/>
        </w:rPr>
        <w:t>Ciccocioppo</w:t>
      </w:r>
      <w:proofErr w:type="spellEnd"/>
      <w:r w:rsidRPr="00972E62">
        <w:rPr>
          <w:rFonts w:asciiTheme="minorBidi" w:hAnsiTheme="minorBidi" w:cstheme="minorBidi"/>
          <w:color w:val="000000"/>
          <w:shd w:val="clear" w:color="auto" w:fill="FFFFFF"/>
        </w:rPr>
        <w:t xml:space="preserve"> R, </w:t>
      </w:r>
      <w:proofErr w:type="spellStart"/>
      <w:r w:rsidRPr="00972E62">
        <w:rPr>
          <w:rFonts w:asciiTheme="minorBidi" w:hAnsiTheme="minorBidi" w:cstheme="minorBidi"/>
          <w:color w:val="000000"/>
          <w:shd w:val="clear" w:color="auto" w:fill="FFFFFF"/>
        </w:rPr>
        <w:t>Cangemi</w:t>
      </w:r>
      <w:proofErr w:type="spellEnd"/>
      <w:r w:rsidRPr="00972E62">
        <w:rPr>
          <w:rFonts w:asciiTheme="minorBidi" w:hAnsiTheme="minorBidi" w:cstheme="minorBidi"/>
          <w:color w:val="000000"/>
          <w:shd w:val="clear" w:color="auto" w:fill="FFFFFF"/>
        </w:rPr>
        <w:t xml:space="preserve"> G, </w:t>
      </w:r>
      <w:proofErr w:type="spellStart"/>
      <w:r w:rsidRPr="00972E62">
        <w:rPr>
          <w:rFonts w:asciiTheme="minorBidi" w:hAnsiTheme="minorBidi" w:cstheme="minorBidi"/>
          <w:color w:val="000000"/>
          <w:shd w:val="clear" w:color="auto" w:fill="FFFFFF"/>
        </w:rPr>
        <w:t>Kruzliak</w:t>
      </w:r>
      <w:proofErr w:type="spellEnd"/>
      <w:r w:rsidRPr="00972E62">
        <w:rPr>
          <w:rFonts w:asciiTheme="minorBidi" w:hAnsiTheme="minorBidi" w:cstheme="minorBidi"/>
          <w:color w:val="000000"/>
          <w:shd w:val="clear" w:color="auto" w:fill="FFFFFF"/>
        </w:rPr>
        <w:t xml:space="preserve"> P, Gallia A, </w:t>
      </w:r>
      <w:proofErr w:type="spellStart"/>
      <w:r w:rsidRPr="00972E62">
        <w:rPr>
          <w:rFonts w:asciiTheme="minorBidi" w:hAnsiTheme="minorBidi" w:cstheme="minorBidi"/>
          <w:color w:val="000000"/>
          <w:shd w:val="clear" w:color="auto" w:fill="FFFFFF"/>
        </w:rPr>
        <w:t>Betti</w:t>
      </w:r>
      <w:proofErr w:type="spellEnd"/>
      <w:r w:rsidRPr="00972E62">
        <w:rPr>
          <w:rFonts w:asciiTheme="minorBidi" w:hAnsiTheme="minorBidi" w:cstheme="minorBidi"/>
          <w:color w:val="000000"/>
          <w:shd w:val="clear" w:color="auto" w:fill="FFFFFF"/>
        </w:rPr>
        <w:t xml:space="preserve"> E, </w:t>
      </w:r>
      <w:proofErr w:type="spellStart"/>
      <w:r w:rsidRPr="00972E62">
        <w:rPr>
          <w:rFonts w:asciiTheme="minorBidi" w:hAnsiTheme="minorBidi" w:cstheme="minorBidi"/>
          <w:color w:val="000000"/>
          <w:shd w:val="clear" w:color="auto" w:fill="FFFFFF"/>
        </w:rPr>
        <w:t>Badulli</w:t>
      </w:r>
      <w:proofErr w:type="spellEnd"/>
      <w:r w:rsidRPr="00972E62">
        <w:rPr>
          <w:rFonts w:asciiTheme="minorBidi" w:hAnsiTheme="minorBidi" w:cstheme="minorBidi"/>
          <w:color w:val="000000"/>
          <w:shd w:val="clear" w:color="auto" w:fill="FFFFFF"/>
        </w:rPr>
        <w:t xml:space="preserve"> C et al. Ex vivo immunosuppressive effects of mesenchymal stem cells on Crohn’s disease mucosal T cells are largely dependent on indoleamine 2,3-dioxygenase activity and cell-cell contact. Stem Cell Research &amp; Therapy. 2015;</w:t>
      </w:r>
      <w:r w:rsidR="00F44776">
        <w:rPr>
          <w:rFonts w:asciiTheme="minorBidi" w:hAnsiTheme="minorBidi" w:cstheme="minorBidi"/>
          <w:color w:val="000000"/>
          <w:shd w:val="clear" w:color="auto" w:fill="FFFFFF"/>
        </w:rPr>
        <w:t xml:space="preserve"> </w:t>
      </w:r>
      <w:r w:rsidRPr="00972E62">
        <w:rPr>
          <w:rFonts w:asciiTheme="minorBidi" w:hAnsiTheme="minorBidi" w:cstheme="minorBidi"/>
          <w:color w:val="000000"/>
          <w:shd w:val="clear" w:color="auto" w:fill="FFFFFF"/>
        </w:rPr>
        <w:t>6(1).</w:t>
      </w:r>
    </w:p>
    <w:p w:rsidR="00A60D68" w:rsidRPr="00B41419" w:rsidRDefault="00A60D68" w:rsidP="00841B47">
      <w:pPr>
        <w:pStyle w:val="ListParagraph"/>
        <w:numPr>
          <w:ilvl w:val="0"/>
          <w:numId w:val="5"/>
        </w:numPr>
        <w:spacing w:line="360" w:lineRule="auto"/>
        <w:jc w:val="both"/>
        <w:rPr>
          <w:rFonts w:asciiTheme="minorBidi" w:hAnsiTheme="minorBidi" w:cstheme="minorBidi"/>
        </w:rPr>
      </w:pPr>
      <w:r w:rsidRPr="00972E62">
        <w:rPr>
          <w:rFonts w:asciiTheme="minorBidi" w:hAnsiTheme="minorBidi" w:cstheme="minorBidi"/>
        </w:rPr>
        <w:t xml:space="preserve">Strober W, Fuss I, </w:t>
      </w:r>
      <w:proofErr w:type="spellStart"/>
      <w:r w:rsidRPr="00972E62">
        <w:rPr>
          <w:rFonts w:asciiTheme="minorBidi" w:hAnsiTheme="minorBidi" w:cstheme="minorBidi"/>
        </w:rPr>
        <w:t>Mannon</w:t>
      </w:r>
      <w:proofErr w:type="spellEnd"/>
      <w:r w:rsidRPr="00972E62">
        <w:rPr>
          <w:rFonts w:asciiTheme="minorBidi" w:hAnsiTheme="minorBidi" w:cstheme="minorBidi"/>
        </w:rPr>
        <w:t xml:space="preserve"> P. The fundamental basis of inflammatory bowel disease. Journal of Clinical Investigation. 2007;</w:t>
      </w:r>
      <w:r w:rsidR="00F44776">
        <w:rPr>
          <w:rFonts w:asciiTheme="minorBidi" w:hAnsiTheme="minorBidi" w:cstheme="minorBidi"/>
        </w:rPr>
        <w:t xml:space="preserve"> </w:t>
      </w:r>
      <w:r w:rsidRPr="00972E62">
        <w:rPr>
          <w:rFonts w:asciiTheme="minorBidi" w:hAnsiTheme="minorBidi" w:cstheme="minorBidi"/>
        </w:rPr>
        <w:t>117(3):</w:t>
      </w:r>
      <w:r w:rsidR="00F44776">
        <w:rPr>
          <w:rFonts w:asciiTheme="minorBidi" w:hAnsiTheme="minorBidi" w:cstheme="minorBidi"/>
        </w:rPr>
        <w:t xml:space="preserve"> </w:t>
      </w:r>
      <w:r w:rsidRPr="00972E62">
        <w:rPr>
          <w:rFonts w:asciiTheme="minorBidi" w:hAnsiTheme="minorBidi" w:cstheme="minorBidi"/>
        </w:rPr>
        <w:t>514-521.</w:t>
      </w:r>
    </w:p>
    <w:p w:rsidR="00A60D68" w:rsidRPr="005641E5" w:rsidRDefault="00A60D68" w:rsidP="00841B47">
      <w:pPr>
        <w:pStyle w:val="ListParagraph"/>
        <w:numPr>
          <w:ilvl w:val="0"/>
          <w:numId w:val="5"/>
        </w:numPr>
        <w:spacing w:line="360" w:lineRule="auto"/>
        <w:jc w:val="both"/>
        <w:rPr>
          <w:rFonts w:asciiTheme="minorBidi" w:hAnsiTheme="minorBidi" w:cstheme="minorBidi"/>
        </w:rPr>
      </w:pPr>
      <w:r w:rsidRPr="00B41419">
        <w:rPr>
          <w:rFonts w:asciiTheme="minorBidi" w:hAnsiTheme="minorBidi" w:cstheme="minorBidi"/>
          <w:color w:val="000000"/>
          <w:shd w:val="clear" w:color="auto" w:fill="FFFFFF"/>
        </w:rPr>
        <w:t>Chen Q, Yan L, Wang C, Wang W, Shi H, Su B et al. Mesenchymal stem cells alleviate TNBS-induced colitis by modulating inflammatory and autoimmune responses. World Journal of Gastroenterology. 2013;</w:t>
      </w:r>
      <w:r w:rsidR="00F44776">
        <w:rPr>
          <w:rFonts w:asciiTheme="minorBidi" w:hAnsiTheme="minorBidi" w:cstheme="minorBidi"/>
          <w:color w:val="000000"/>
          <w:shd w:val="clear" w:color="auto" w:fill="FFFFFF"/>
        </w:rPr>
        <w:t xml:space="preserve"> </w:t>
      </w:r>
      <w:r w:rsidRPr="00B41419">
        <w:rPr>
          <w:rFonts w:asciiTheme="minorBidi" w:hAnsiTheme="minorBidi" w:cstheme="minorBidi"/>
          <w:color w:val="000000"/>
          <w:shd w:val="clear" w:color="auto" w:fill="FFFFFF"/>
        </w:rPr>
        <w:t>19(29):</w:t>
      </w:r>
      <w:r w:rsidR="00F44776">
        <w:rPr>
          <w:rFonts w:asciiTheme="minorBidi" w:hAnsiTheme="minorBidi" w:cstheme="minorBidi"/>
          <w:color w:val="000000"/>
          <w:shd w:val="clear" w:color="auto" w:fill="FFFFFF"/>
        </w:rPr>
        <w:t xml:space="preserve"> </w:t>
      </w:r>
      <w:r w:rsidRPr="00B41419">
        <w:rPr>
          <w:rFonts w:asciiTheme="minorBidi" w:hAnsiTheme="minorBidi" w:cstheme="minorBidi"/>
          <w:color w:val="000000"/>
          <w:shd w:val="clear" w:color="auto" w:fill="FFFFFF"/>
        </w:rPr>
        <w:t>4702.</w:t>
      </w:r>
    </w:p>
    <w:p w:rsidR="00A60D68" w:rsidRPr="00184480"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Sheng H, Wang Y, Jin Y, Zhang Q, Zhang Y, Wang L et al. </w:t>
      </w:r>
      <w:r w:rsidRPr="005641E5">
        <w:rPr>
          <w:rFonts w:asciiTheme="minorBidi" w:hAnsiTheme="minorBidi" w:cstheme="minorBidi"/>
        </w:rPr>
        <w:t xml:space="preserve">A critical role of </w:t>
      </w:r>
      <w:proofErr w:type="spellStart"/>
      <w:r w:rsidRPr="005641E5">
        <w:rPr>
          <w:rFonts w:asciiTheme="minorBidi" w:hAnsiTheme="minorBidi" w:cstheme="minorBidi"/>
        </w:rPr>
        <w:t>IFNγ</w:t>
      </w:r>
      <w:proofErr w:type="spellEnd"/>
      <w:r w:rsidRPr="005641E5">
        <w:rPr>
          <w:rFonts w:asciiTheme="minorBidi" w:hAnsiTheme="minorBidi" w:cstheme="minorBidi"/>
        </w:rPr>
        <w:t xml:space="preserve"> in priming MSC-mediated suppression of T cell proliferation through up-regulation of B7-H1. Cell Research. 2008;</w:t>
      </w:r>
      <w:r w:rsidR="00F44776">
        <w:rPr>
          <w:rFonts w:asciiTheme="minorBidi" w:hAnsiTheme="minorBidi" w:cstheme="minorBidi"/>
        </w:rPr>
        <w:t xml:space="preserve"> </w:t>
      </w:r>
      <w:r w:rsidRPr="005641E5">
        <w:rPr>
          <w:rFonts w:asciiTheme="minorBidi" w:hAnsiTheme="minorBidi" w:cstheme="minorBidi"/>
        </w:rPr>
        <w:t>18(8):</w:t>
      </w:r>
      <w:r w:rsidR="00F44776">
        <w:rPr>
          <w:rFonts w:asciiTheme="minorBidi" w:hAnsiTheme="minorBidi" w:cstheme="minorBidi"/>
        </w:rPr>
        <w:t xml:space="preserve"> </w:t>
      </w:r>
      <w:r w:rsidRPr="005641E5">
        <w:rPr>
          <w:rFonts w:asciiTheme="minorBidi" w:hAnsiTheme="minorBidi" w:cstheme="minorBidi"/>
        </w:rPr>
        <w:t>846-857.</w:t>
      </w:r>
    </w:p>
    <w:p w:rsidR="00A60D68" w:rsidRPr="00EB3C52" w:rsidRDefault="00A60D68" w:rsidP="00841B47">
      <w:pPr>
        <w:pStyle w:val="ListParagraph"/>
        <w:numPr>
          <w:ilvl w:val="0"/>
          <w:numId w:val="5"/>
        </w:numPr>
        <w:spacing w:line="360" w:lineRule="auto"/>
        <w:jc w:val="both"/>
        <w:rPr>
          <w:rFonts w:asciiTheme="minorBidi" w:hAnsiTheme="minorBidi"/>
        </w:rPr>
      </w:pPr>
      <w:r w:rsidRPr="00A0161E">
        <w:rPr>
          <w:rFonts w:asciiTheme="minorBidi" w:hAnsiTheme="minorBidi" w:cstheme="minorBidi"/>
          <w:color w:val="000000"/>
          <w:shd w:val="clear" w:color="auto" w:fill="FFFFFF"/>
          <w:lang w:val="fr-FR"/>
        </w:rPr>
        <w:t xml:space="preserve">MacFarlane R, Graham S, Davies P, Korres N, Tsouchnica H, Heliotis M et al. </w:t>
      </w:r>
      <w:r w:rsidRPr="00184480">
        <w:rPr>
          <w:rFonts w:asciiTheme="minorBidi" w:hAnsiTheme="minorBidi" w:cstheme="minorBidi"/>
          <w:color w:val="000000"/>
          <w:shd w:val="clear" w:color="auto" w:fill="FFFFFF"/>
        </w:rPr>
        <w:t>Anti-inflammatory role and immunomodulation of mesenchymal stem cells in systemic joint diseases: potential for treatment. Expert Opinion on Therapeutic Targets. 2013;</w:t>
      </w:r>
      <w:r w:rsidR="00086ADD">
        <w:rPr>
          <w:rFonts w:asciiTheme="minorBidi" w:hAnsiTheme="minorBidi" w:cstheme="minorBidi"/>
          <w:color w:val="000000"/>
          <w:shd w:val="clear" w:color="auto" w:fill="FFFFFF"/>
        </w:rPr>
        <w:t xml:space="preserve"> </w:t>
      </w:r>
      <w:r w:rsidRPr="00184480">
        <w:rPr>
          <w:rFonts w:asciiTheme="minorBidi" w:hAnsiTheme="minorBidi" w:cstheme="minorBidi"/>
          <w:color w:val="000000"/>
          <w:shd w:val="clear" w:color="auto" w:fill="FFFFFF"/>
        </w:rPr>
        <w:t>17(3):</w:t>
      </w:r>
      <w:r w:rsidR="00086ADD">
        <w:rPr>
          <w:rFonts w:asciiTheme="minorBidi" w:hAnsiTheme="minorBidi" w:cstheme="minorBidi"/>
          <w:color w:val="000000"/>
          <w:shd w:val="clear" w:color="auto" w:fill="FFFFFF"/>
        </w:rPr>
        <w:t xml:space="preserve"> </w:t>
      </w:r>
      <w:r w:rsidRPr="00184480">
        <w:rPr>
          <w:rFonts w:asciiTheme="minorBidi" w:hAnsiTheme="minorBidi" w:cstheme="minorBidi"/>
          <w:color w:val="000000"/>
          <w:shd w:val="clear" w:color="auto" w:fill="FFFFFF"/>
        </w:rPr>
        <w:t>243-254.</w:t>
      </w:r>
    </w:p>
    <w:p w:rsidR="00A60D68" w:rsidRPr="00BE4867" w:rsidRDefault="00A60D68" w:rsidP="00841B47">
      <w:pPr>
        <w:pStyle w:val="ListParagraph"/>
        <w:numPr>
          <w:ilvl w:val="0"/>
          <w:numId w:val="5"/>
        </w:numPr>
        <w:spacing w:line="360" w:lineRule="auto"/>
        <w:jc w:val="both"/>
        <w:rPr>
          <w:rFonts w:asciiTheme="minorBidi" w:hAnsiTheme="minorBidi" w:cstheme="minorBidi"/>
        </w:rPr>
      </w:pPr>
      <w:proofErr w:type="spellStart"/>
      <w:r w:rsidRPr="00EB3C52">
        <w:rPr>
          <w:rFonts w:asciiTheme="minorBidi" w:hAnsiTheme="minorBidi"/>
          <w:color w:val="000000"/>
          <w:shd w:val="clear" w:color="auto" w:fill="FFFFFF"/>
        </w:rPr>
        <w:t>Meisel</w:t>
      </w:r>
      <w:proofErr w:type="spellEnd"/>
      <w:r w:rsidRPr="00EB3C52">
        <w:rPr>
          <w:rFonts w:asciiTheme="minorBidi" w:hAnsiTheme="minorBidi"/>
          <w:color w:val="000000"/>
          <w:shd w:val="clear" w:color="auto" w:fill="FFFFFF"/>
        </w:rPr>
        <w:t xml:space="preserve"> R, </w:t>
      </w:r>
      <w:proofErr w:type="spellStart"/>
      <w:r w:rsidRPr="00EB3C52">
        <w:rPr>
          <w:rFonts w:asciiTheme="minorBidi" w:hAnsiTheme="minorBidi"/>
          <w:color w:val="000000"/>
          <w:shd w:val="clear" w:color="auto" w:fill="FFFFFF"/>
        </w:rPr>
        <w:t>Zibert</w:t>
      </w:r>
      <w:proofErr w:type="spellEnd"/>
      <w:r w:rsidRPr="00EB3C52">
        <w:rPr>
          <w:rFonts w:asciiTheme="minorBidi" w:hAnsiTheme="minorBidi"/>
          <w:color w:val="000000"/>
          <w:shd w:val="clear" w:color="auto" w:fill="FFFFFF"/>
        </w:rPr>
        <w:t xml:space="preserve"> A, </w:t>
      </w:r>
      <w:proofErr w:type="spellStart"/>
      <w:r w:rsidRPr="00EB3C52">
        <w:rPr>
          <w:rFonts w:asciiTheme="minorBidi" w:hAnsiTheme="minorBidi"/>
          <w:color w:val="000000"/>
          <w:shd w:val="clear" w:color="auto" w:fill="FFFFFF"/>
        </w:rPr>
        <w:t>Laryea</w:t>
      </w:r>
      <w:proofErr w:type="spellEnd"/>
      <w:r w:rsidRPr="00EB3C52">
        <w:rPr>
          <w:rFonts w:asciiTheme="minorBidi" w:hAnsiTheme="minorBidi"/>
          <w:color w:val="000000"/>
          <w:shd w:val="clear" w:color="auto" w:fill="FFFFFF"/>
        </w:rPr>
        <w:t xml:space="preserve"> M, </w:t>
      </w:r>
      <w:proofErr w:type="spellStart"/>
      <w:r w:rsidRPr="00EB3C52">
        <w:rPr>
          <w:rFonts w:asciiTheme="minorBidi" w:hAnsiTheme="minorBidi"/>
          <w:color w:val="000000"/>
          <w:shd w:val="clear" w:color="auto" w:fill="FFFFFF"/>
        </w:rPr>
        <w:t>Göbel</w:t>
      </w:r>
      <w:proofErr w:type="spellEnd"/>
      <w:r w:rsidRPr="00EB3C52">
        <w:rPr>
          <w:rFonts w:asciiTheme="minorBidi" w:hAnsiTheme="minorBidi"/>
          <w:color w:val="000000"/>
          <w:shd w:val="clear" w:color="auto" w:fill="FFFFFF"/>
        </w:rPr>
        <w:t xml:space="preserve"> U, </w:t>
      </w:r>
      <w:proofErr w:type="spellStart"/>
      <w:r w:rsidRPr="00EB3C52">
        <w:rPr>
          <w:rFonts w:asciiTheme="minorBidi" w:hAnsiTheme="minorBidi"/>
          <w:color w:val="000000"/>
          <w:shd w:val="clear" w:color="auto" w:fill="FFFFFF"/>
        </w:rPr>
        <w:t>Däubener</w:t>
      </w:r>
      <w:proofErr w:type="spellEnd"/>
      <w:r w:rsidRPr="00EB3C52">
        <w:rPr>
          <w:rFonts w:asciiTheme="minorBidi" w:hAnsiTheme="minorBidi"/>
          <w:color w:val="000000"/>
          <w:shd w:val="clear" w:color="auto" w:fill="FFFFFF"/>
        </w:rPr>
        <w:t xml:space="preserve"> W, </w:t>
      </w:r>
      <w:proofErr w:type="spellStart"/>
      <w:r w:rsidRPr="00EB3C52">
        <w:rPr>
          <w:rFonts w:asciiTheme="minorBidi" w:hAnsiTheme="minorBidi"/>
          <w:color w:val="000000"/>
          <w:shd w:val="clear" w:color="auto" w:fill="FFFFFF"/>
        </w:rPr>
        <w:t>Dilloo</w:t>
      </w:r>
      <w:proofErr w:type="spellEnd"/>
      <w:r w:rsidRPr="00EB3C52">
        <w:rPr>
          <w:rFonts w:asciiTheme="minorBidi" w:hAnsiTheme="minorBidi"/>
          <w:color w:val="000000"/>
          <w:shd w:val="clear" w:color="auto" w:fill="FFFFFF"/>
        </w:rPr>
        <w:t xml:space="preserve"> D. Human bone marrow stromal cells inhibit allogeneic T-cell responses by indoleamine 2,3-dioxygenase-mediated tryptophan degradation. Blood. 2004;</w:t>
      </w:r>
      <w:r w:rsidR="00F44776">
        <w:rPr>
          <w:rFonts w:asciiTheme="minorBidi" w:hAnsiTheme="minorBidi"/>
          <w:color w:val="000000"/>
          <w:shd w:val="clear" w:color="auto" w:fill="FFFFFF"/>
        </w:rPr>
        <w:t xml:space="preserve"> </w:t>
      </w:r>
      <w:r w:rsidRPr="00EB3C52">
        <w:rPr>
          <w:rFonts w:asciiTheme="minorBidi" w:hAnsiTheme="minorBidi"/>
          <w:color w:val="000000"/>
          <w:shd w:val="clear" w:color="auto" w:fill="FFFFFF"/>
        </w:rPr>
        <w:t>103(12):</w:t>
      </w:r>
      <w:r w:rsidR="00F44776">
        <w:rPr>
          <w:rFonts w:asciiTheme="minorBidi" w:hAnsiTheme="minorBidi"/>
          <w:color w:val="000000"/>
          <w:shd w:val="clear" w:color="auto" w:fill="FFFFFF"/>
        </w:rPr>
        <w:t xml:space="preserve"> </w:t>
      </w:r>
      <w:r w:rsidRPr="00EB3C52">
        <w:rPr>
          <w:rFonts w:asciiTheme="minorBidi" w:hAnsiTheme="minorBidi"/>
          <w:color w:val="000000"/>
          <w:shd w:val="clear" w:color="auto" w:fill="FFFFFF"/>
        </w:rPr>
        <w:t>4619-4621.</w:t>
      </w:r>
    </w:p>
    <w:p w:rsidR="00A60D68" w:rsidRPr="00EB3C52"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lang w:val="fr-FR"/>
        </w:rPr>
        <w:t xml:space="preserve">Chen K, Wang D, Du W, Han Z, Ren H, Chi Y et al. </w:t>
      </w:r>
      <w:r w:rsidRPr="00EB3C52">
        <w:rPr>
          <w:rFonts w:asciiTheme="minorBidi" w:hAnsiTheme="minorBidi" w:cstheme="minorBidi"/>
        </w:rPr>
        <w:t xml:space="preserve">Human umbilical cord </w:t>
      </w:r>
      <w:proofErr w:type="spellStart"/>
      <w:r w:rsidRPr="00EB3C52">
        <w:rPr>
          <w:rFonts w:asciiTheme="minorBidi" w:hAnsiTheme="minorBidi" w:cstheme="minorBidi"/>
        </w:rPr>
        <w:t>mesenchymal</w:t>
      </w:r>
      <w:proofErr w:type="spellEnd"/>
      <w:r w:rsidRPr="00EB3C52">
        <w:rPr>
          <w:rFonts w:asciiTheme="minorBidi" w:hAnsiTheme="minorBidi" w:cstheme="minorBidi"/>
        </w:rPr>
        <w:t xml:space="preserve"> stem cells </w:t>
      </w:r>
      <w:proofErr w:type="spellStart"/>
      <w:r w:rsidRPr="00EB3C52">
        <w:rPr>
          <w:rFonts w:asciiTheme="minorBidi" w:hAnsiTheme="minorBidi" w:cstheme="minorBidi"/>
        </w:rPr>
        <w:t>hUC</w:t>
      </w:r>
      <w:proofErr w:type="spellEnd"/>
      <w:r w:rsidRPr="00EB3C52">
        <w:rPr>
          <w:rFonts w:asciiTheme="minorBidi" w:hAnsiTheme="minorBidi" w:cstheme="minorBidi"/>
        </w:rPr>
        <w:t>-MSCs exert immunosuppressive activities through a PGE2-dependent mechanism. Clinical Immunology. 2010;</w:t>
      </w:r>
      <w:r w:rsidR="00F44776">
        <w:rPr>
          <w:rFonts w:asciiTheme="minorBidi" w:hAnsiTheme="minorBidi" w:cstheme="minorBidi"/>
        </w:rPr>
        <w:t xml:space="preserve"> </w:t>
      </w:r>
      <w:r w:rsidRPr="00EB3C52">
        <w:rPr>
          <w:rFonts w:asciiTheme="minorBidi" w:hAnsiTheme="minorBidi" w:cstheme="minorBidi"/>
        </w:rPr>
        <w:t>135(3):</w:t>
      </w:r>
      <w:r w:rsidR="00F44776">
        <w:rPr>
          <w:rFonts w:asciiTheme="minorBidi" w:hAnsiTheme="minorBidi" w:cstheme="minorBidi"/>
        </w:rPr>
        <w:t xml:space="preserve"> </w:t>
      </w:r>
      <w:r w:rsidRPr="00EB3C52">
        <w:rPr>
          <w:rFonts w:asciiTheme="minorBidi" w:hAnsiTheme="minorBidi" w:cstheme="minorBidi"/>
        </w:rPr>
        <w:t>448-458.</w:t>
      </w:r>
    </w:p>
    <w:p w:rsidR="00A60D68" w:rsidRPr="00EB3C52"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color w:val="000000"/>
          <w:shd w:val="clear" w:color="auto" w:fill="FFFFFF"/>
          <w:lang w:val="fr-FR"/>
        </w:rPr>
        <w:t xml:space="preserve">Hajkova M, Hermankova B, Javorkova E, Bohacova P, Zajicova A, Holan V et al. </w:t>
      </w:r>
      <w:r w:rsidRPr="00EB3C52">
        <w:rPr>
          <w:rFonts w:asciiTheme="minorBidi" w:hAnsiTheme="minorBidi" w:cstheme="minorBidi"/>
          <w:color w:val="000000"/>
          <w:shd w:val="clear" w:color="auto" w:fill="FFFFFF"/>
        </w:rPr>
        <w:t xml:space="preserve">Mesenchymal </w:t>
      </w:r>
      <w:r w:rsidRPr="00EB3C52">
        <w:rPr>
          <w:rFonts w:asciiTheme="minorBidi" w:hAnsiTheme="minorBidi"/>
          <w:color w:val="000000"/>
          <w:shd w:val="clear" w:color="auto" w:fill="FFFFFF"/>
        </w:rPr>
        <w:t xml:space="preserve">stem cells attenuate the adverse effects of </w:t>
      </w:r>
      <w:r w:rsidRPr="00EB3C52">
        <w:rPr>
          <w:rFonts w:asciiTheme="minorBidi" w:hAnsiTheme="minorBidi"/>
          <w:color w:val="000000"/>
          <w:shd w:val="clear" w:color="auto" w:fill="FFFFFF"/>
        </w:rPr>
        <w:lastRenderedPageBreak/>
        <w:t xml:space="preserve">immunosuppressive drugs on distinct </w:t>
      </w:r>
      <w:r>
        <w:rPr>
          <w:rFonts w:asciiTheme="minorBidi" w:hAnsiTheme="minorBidi"/>
          <w:color w:val="000000"/>
          <w:shd w:val="clear" w:color="auto" w:fill="FFFFFF"/>
        </w:rPr>
        <w:t>T</w:t>
      </w:r>
      <w:r w:rsidRPr="00EB3C52">
        <w:rPr>
          <w:rFonts w:asciiTheme="minorBidi" w:hAnsiTheme="minorBidi"/>
          <w:color w:val="000000"/>
          <w:shd w:val="clear" w:color="auto" w:fill="FFFFFF"/>
        </w:rPr>
        <w:t xml:space="preserve"> cell </w:t>
      </w:r>
      <w:proofErr w:type="spellStart"/>
      <w:r w:rsidRPr="00EB3C52">
        <w:rPr>
          <w:rFonts w:asciiTheme="minorBidi" w:hAnsiTheme="minorBidi"/>
          <w:color w:val="000000"/>
          <w:shd w:val="clear" w:color="auto" w:fill="FFFFFF"/>
        </w:rPr>
        <w:t>subopulations</w:t>
      </w:r>
      <w:proofErr w:type="spellEnd"/>
      <w:r w:rsidRPr="00EB3C52">
        <w:rPr>
          <w:rFonts w:asciiTheme="minorBidi" w:hAnsiTheme="minorBidi" w:cstheme="minorBidi"/>
          <w:color w:val="000000"/>
          <w:shd w:val="clear" w:color="auto" w:fill="FFFFFF"/>
        </w:rPr>
        <w:t>. Stem Cell Reviews and Reports. 2016;</w:t>
      </w:r>
      <w:r w:rsidR="00F44776">
        <w:rPr>
          <w:rFonts w:asciiTheme="minorBidi" w:hAnsiTheme="minorBidi" w:cstheme="minorBidi"/>
          <w:color w:val="000000"/>
          <w:shd w:val="clear" w:color="auto" w:fill="FFFFFF"/>
        </w:rPr>
        <w:t xml:space="preserve"> </w:t>
      </w:r>
      <w:r w:rsidRPr="00EB3C52">
        <w:rPr>
          <w:rFonts w:asciiTheme="minorBidi" w:hAnsiTheme="minorBidi" w:cstheme="minorBidi"/>
          <w:color w:val="000000"/>
          <w:shd w:val="clear" w:color="auto" w:fill="FFFFFF"/>
        </w:rPr>
        <w:t>13(1):</w:t>
      </w:r>
      <w:r w:rsidR="00F44776">
        <w:rPr>
          <w:rFonts w:asciiTheme="minorBidi" w:hAnsiTheme="minorBidi" w:cstheme="minorBidi"/>
          <w:color w:val="000000"/>
          <w:shd w:val="clear" w:color="auto" w:fill="FFFFFF"/>
        </w:rPr>
        <w:t xml:space="preserve"> </w:t>
      </w:r>
      <w:r w:rsidRPr="00EB3C52">
        <w:rPr>
          <w:rFonts w:asciiTheme="minorBidi" w:hAnsiTheme="minorBidi" w:cstheme="minorBidi"/>
          <w:color w:val="000000"/>
          <w:shd w:val="clear" w:color="auto" w:fill="FFFFFF"/>
        </w:rPr>
        <w:t>104-115.</w:t>
      </w:r>
    </w:p>
    <w:p w:rsidR="00A60D68" w:rsidRPr="00EB3C52" w:rsidRDefault="00A60D68" w:rsidP="00841B47">
      <w:pPr>
        <w:pStyle w:val="ListParagraph"/>
        <w:numPr>
          <w:ilvl w:val="0"/>
          <w:numId w:val="5"/>
        </w:numPr>
        <w:spacing w:line="360" w:lineRule="auto"/>
        <w:jc w:val="both"/>
        <w:rPr>
          <w:rFonts w:asciiTheme="minorBidi" w:hAnsiTheme="minorBidi" w:cstheme="minorBidi"/>
        </w:rPr>
      </w:pPr>
      <w:r w:rsidRPr="00A0161E">
        <w:rPr>
          <w:rFonts w:asciiTheme="minorBidi" w:hAnsiTheme="minorBidi" w:cstheme="minorBidi"/>
          <w:color w:val="000000"/>
          <w:shd w:val="clear" w:color="auto" w:fill="FFFFFF"/>
          <w:lang w:val="fr-FR"/>
        </w:rPr>
        <w:t xml:space="preserve">Chiossone L, Conte R, Spaggiari G, Serra M, Romei C, Bellora F et al. </w:t>
      </w:r>
      <w:r w:rsidRPr="00EB3C52">
        <w:rPr>
          <w:rFonts w:asciiTheme="minorBidi" w:hAnsiTheme="minorBidi" w:cstheme="minorBidi"/>
          <w:color w:val="000000"/>
          <w:shd w:val="clear" w:color="auto" w:fill="FFFFFF"/>
        </w:rPr>
        <w:t xml:space="preserve">Mesenchymal </w:t>
      </w:r>
      <w:r w:rsidRPr="00EB3C52">
        <w:rPr>
          <w:rFonts w:asciiTheme="minorBidi" w:hAnsiTheme="minorBidi"/>
          <w:color w:val="000000"/>
          <w:shd w:val="clear" w:color="auto" w:fill="FFFFFF"/>
        </w:rPr>
        <w:t>stromal cells induce peculiar alternatively activated macrophages capable of dampening both innate and adaptive immune responses</w:t>
      </w:r>
      <w:r w:rsidRPr="00EB3C52">
        <w:rPr>
          <w:rFonts w:asciiTheme="minorBidi" w:hAnsiTheme="minorBidi" w:cstheme="minorBidi"/>
          <w:color w:val="000000"/>
          <w:shd w:val="clear" w:color="auto" w:fill="FFFFFF"/>
        </w:rPr>
        <w:t>. S</w:t>
      </w:r>
      <w:r>
        <w:rPr>
          <w:rFonts w:asciiTheme="minorBidi" w:hAnsiTheme="minorBidi"/>
          <w:color w:val="000000"/>
          <w:shd w:val="clear" w:color="auto" w:fill="FFFFFF"/>
        </w:rPr>
        <w:t>tem</w:t>
      </w:r>
      <w:r w:rsidRPr="00EB3C52">
        <w:rPr>
          <w:rFonts w:asciiTheme="minorBidi" w:hAnsiTheme="minorBidi" w:cstheme="minorBidi"/>
          <w:color w:val="000000"/>
          <w:shd w:val="clear" w:color="auto" w:fill="FFFFFF"/>
        </w:rPr>
        <w:t xml:space="preserve"> C</w:t>
      </w:r>
      <w:r>
        <w:rPr>
          <w:rFonts w:asciiTheme="minorBidi" w:hAnsiTheme="minorBidi"/>
          <w:color w:val="000000"/>
          <w:shd w:val="clear" w:color="auto" w:fill="FFFFFF"/>
        </w:rPr>
        <w:t>ells</w:t>
      </w:r>
      <w:r w:rsidRPr="00EB3C52">
        <w:rPr>
          <w:rFonts w:asciiTheme="minorBidi" w:hAnsiTheme="minorBidi" w:cstheme="minorBidi"/>
          <w:color w:val="000000"/>
          <w:shd w:val="clear" w:color="auto" w:fill="FFFFFF"/>
        </w:rPr>
        <w:t>. 2016;</w:t>
      </w:r>
      <w:r w:rsidR="00F44776">
        <w:rPr>
          <w:rFonts w:asciiTheme="minorBidi" w:hAnsiTheme="minorBidi" w:cstheme="minorBidi"/>
          <w:color w:val="000000"/>
          <w:shd w:val="clear" w:color="auto" w:fill="FFFFFF"/>
        </w:rPr>
        <w:t xml:space="preserve"> </w:t>
      </w:r>
      <w:r w:rsidRPr="00EB3C52">
        <w:rPr>
          <w:rFonts w:asciiTheme="minorBidi" w:hAnsiTheme="minorBidi" w:cstheme="minorBidi"/>
          <w:color w:val="000000"/>
          <w:shd w:val="clear" w:color="auto" w:fill="FFFFFF"/>
        </w:rPr>
        <w:t>34(7):</w:t>
      </w:r>
      <w:r w:rsidR="00F44776">
        <w:rPr>
          <w:rFonts w:asciiTheme="minorBidi" w:hAnsiTheme="minorBidi" w:cstheme="minorBidi"/>
          <w:color w:val="000000"/>
          <w:shd w:val="clear" w:color="auto" w:fill="FFFFFF"/>
        </w:rPr>
        <w:t xml:space="preserve"> </w:t>
      </w:r>
      <w:r w:rsidRPr="00EB3C52">
        <w:rPr>
          <w:rFonts w:asciiTheme="minorBidi" w:hAnsiTheme="minorBidi" w:cstheme="minorBidi"/>
          <w:color w:val="000000"/>
          <w:shd w:val="clear" w:color="auto" w:fill="FFFFFF"/>
        </w:rPr>
        <w:t>1909-1921.</w:t>
      </w:r>
    </w:p>
    <w:p w:rsidR="00A60D68" w:rsidRPr="00DB31D2" w:rsidRDefault="00A60D68" w:rsidP="00841B47">
      <w:pPr>
        <w:pStyle w:val="ListParagraph"/>
        <w:numPr>
          <w:ilvl w:val="0"/>
          <w:numId w:val="5"/>
        </w:numPr>
        <w:spacing w:line="360" w:lineRule="auto"/>
        <w:jc w:val="both"/>
        <w:rPr>
          <w:rFonts w:asciiTheme="minorBidi" w:hAnsiTheme="minorBidi" w:cstheme="minorBidi"/>
        </w:rPr>
      </w:pPr>
      <w:r w:rsidRPr="00EB3C52">
        <w:rPr>
          <w:rFonts w:asciiTheme="minorBidi" w:hAnsiTheme="minorBidi" w:cstheme="minorBidi"/>
          <w:color w:val="000000"/>
          <w:shd w:val="clear" w:color="auto" w:fill="FFFFFF"/>
        </w:rPr>
        <w:t xml:space="preserve">Ge W, Jiang J, Arp J, Liu W, Garcia B, Wang H. Regulatory </w:t>
      </w:r>
      <w:r w:rsidRPr="00EB3C52">
        <w:rPr>
          <w:rFonts w:asciiTheme="minorBidi" w:hAnsiTheme="minorBidi"/>
          <w:color w:val="000000"/>
          <w:shd w:val="clear" w:color="auto" w:fill="FFFFFF"/>
        </w:rPr>
        <w:t>t-cell generation and kidney allograft tolerance induced by mesenchymal stem cells associated with indoleamine 2,3-dioxygenase expression</w:t>
      </w:r>
      <w:r w:rsidRPr="00EB3C52">
        <w:rPr>
          <w:rFonts w:asciiTheme="minorBidi" w:hAnsiTheme="minorBidi" w:cstheme="minorBidi"/>
          <w:color w:val="000000"/>
          <w:shd w:val="clear" w:color="auto" w:fill="FFFFFF"/>
        </w:rPr>
        <w:t>. Transplantation. 2010;</w:t>
      </w:r>
      <w:r w:rsidR="00F44776">
        <w:rPr>
          <w:rFonts w:asciiTheme="minorBidi" w:hAnsiTheme="minorBidi" w:cstheme="minorBidi"/>
          <w:color w:val="000000"/>
          <w:shd w:val="clear" w:color="auto" w:fill="FFFFFF"/>
        </w:rPr>
        <w:t xml:space="preserve"> </w:t>
      </w:r>
      <w:r w:rsidRPr="00EB3C52">
        <w:rPr>
          <w:rFonts w:asciiTheme="minorBidi" w:hAnsiTheme="minorBidi" w:cstheme="minorBidi"/>
          <w:color w:val="000000"/>
          <w:shd w:val="clear" w:color="auto" w:fill="FFFFFF"/>
        </w:rPr>
        <w:t>90(12):</w:t>
      </w:r>
      <w:r w:rsidR="00F44776">
        <w:rPr>
          <w:rFonts w:asciiTheme="minorBidi" w:hAnsiTheme="minorBidi" w:cstheme="minorBidi"/>
          <w:color w:val="000000"/>
          <w:shd w:val="clear" w:color="auto" w:fill="FFFFFF"/>
        </w:rPr>
        <w:t xml:space="preserve"> </w:t>
      </w:r>
      <w:r w:rsidRPr="00EB3C52">
        <w:rPr>
          <w:rFonts w:asciiTheme="minorBidi" w:hAnsiTheme="minorBidi" w:cstheme="minorBidi"/>
          <w:color w:val="000000"/>
          <w:shd w:val="clear" w:color="auto" w:fill="FFFFFF"/>
        </w:rPr>
        <w:t>1312-1320.</w:t>
      </w:r>
    </w:p>
    <w:p w:rsidR="00A60D68" w:rsidRPr="00DB31D2" w:rsidRDefault="00A60D68" w:rsidP="00841B47">
      <w:pPr>
        <w:pStyle w:val="ListParagraph"/>
        <w:numPr>
          <w:ilvl w:val="0"/>
          <w:numId w:val="5"/>
        </w:numPr>
        <w:spacing w:line="360" w:lineRule="auto"/>
        <w:jc w:val="both"/>
        <w:rPr>
          <w:rFonts w:asciiTheme="minorBidi" w:hAnsiTheme="minorBidi"/>
        </w:rPr>
      </w:pPr>
      <w:r w:rsidRPr="00DB31D2">
        <w:rPr>
          <w:rFonts w:asciiTheme="minorBidi" w:hAnsiTheme="minorBidi" w:cstheme="minorBidi"/>
          <w:color w:val="000000"/>
          <w:shd w:val="clear" w:color="auto" w:fill="FFFFFF"/>
        </w:rPr>
        <w:t xml:space="preserve">Le Blanc K, </w:t>
      </w:r>
      <w:proofErr w:type="spellStart"/>
      <w:r w:rsidRPr="00DB31D2">
        <w:rPr>
          <w:rFonts w:asciiTheme="minorBidi" w:hAnsiTheme="minorBidi" w:cstheme="minorBidi"/>
          <w:color w:val="000000"/>
          <w:shd w:val="clear" w:color="auto" w:fill="FFFFFF"/>
        </w:rPr>
        <w:t>Tammik</w:t>
      </w:r>
      <w:proofErr w:type="spellEnd"/>
      <w:r w:rsidRPr="00DB31D2">
        <w:rPr>
          <w:rFonts w:asciiTheme="minorBidi" w:hAnsiTheme="minorBidi" w:cstheme="minorBidi"/>
          <w:color w:val="000000"/>
          <w:shd w:val="clear" w:color="auto" w:fill="FFFFFF"/>
        </w:rPr>
        <w:t xml:space="preserve"> C, </w:t>
      </w:r>
      <w:proofErr w:type="spellStart"/>
      <w:r w:rsidRPr="00DB31D2">
        <w:rPr>
          <w:rFonts w:asciiTheme="minorBidi" w:hAnsiTheme="minorBidi" w:cstheme="minorBidi"/>
          <w:color w:val="000000"/>
          <w:shd w:val="clear" w:color="auto" w:fill="FFFFFF"/>
        </w:rPr>
        <w:t>Rosendahl</w:t>
      </w:r>
      <w:proofErr w:type="spellEnd"/>
      <w:r w:rsidRPr="00DB31D2">
        <w:rPr>
          <w:rFonts w:asciiTheme="minorBidi" w:hAnsiTheme="minorBidi" w:cstheme="minorBidi"/>
          <w:color w:val="000000"/>
          <w:shd w:val="clear" w:color="auto" w:fill="FFFFFF"/>
        </w:rPr>
        <w:t xml:space="preserve"> K, Zetterberg E, </w:t>
      </w:r>
      <w:proofErr w:type="spellStart"/>
      <w:r w:rsidRPr="00DB31D2">
        <w:rPr>
          <w:rFonts w:asciiTheme="minorBidi" w:hAnsiTheme="minorBidi" w:cstheme="minorBidi"/>
          <w:color w:val="000000"/>
          <w:shd w:val="clear" w:color="auto" w:fill="FFFFFF"/>
        </w:rPr>
        <w:t>Ringdén</w:t>
      </w:r>
      <w:proofErr w:type="spellEnd"/>
      <w:r w:rsidRPr="00DB31D2">
        <w:rPr>
          <w:rFonts w:asciiTheme="minorBidi" w:hAnsiTheme="minorBidi" w:cstheme="minorBidi"/>
          <w:color w:val="000000"/>
          <w:shd w:val="clear" w:color="auto" w:fill="FFFFFF"/>
        </w:rPr>
        <w:t xml:space="preserve"> O. HLA expression and immunologic properties</w:t>
      </w:r>
      <w:r>
        <w:rPr>
          <w:rFonts w:asciiTheme="minorBidi" w:hAnsiTheme="minorBidi"/>
          <w:color w:val="000000"/>
          <w:shd w:val="clear" w:color="auto" w:fill="FFFFFF"/>
        </w:rPr>
        <w:t xml:space="preserve"> </w:t>
      </w:r>
      <w:r w:rsidRPr="00DB31D2">
        <w:rPr>
          <w:rFonts w:asciiTheme="minorBidi" w:hAnsiTheme="minorBidi" w:cstheme="minorBidi"/>
          <w:color w:val="000000"/>
          <w:shd w:val="clear" w:color="auto" w:fill="FFFFFF"/>
        </w:rPr>
        <w:t xml:space="preserve">of differentiated and undifferentiated mesenchymal stem cells. Experimental </w:t>
      </w:r>
      <w:proofErr w:type="spellStart"/>
      <w:r w:rsidRPr="00DB31D2">
        <w:rPr>
          <w:rFonts w:asciiTheme="minorBidi" w:hAnsiTheme="minorBidi" w:cstheme="minorBidi"/>
          <w:color w:val="000000"/>
          <w:shd w:val="clear" w:color="auto" w:fill="FFFFFF"/>
        </w:rPr>
        <w:t>Hematology</w:t>
      </w:r>
      <w:proofErr w:type="spellEnd"/>
      <w:r w:rsidRPr="00DB31D2">
        <w:rPr>
          <w:rFonts w:asciiTheme="minorBidi" w:hAnsiTheme="minorBidi" w:cstheme="minorBidi"/>
          <w:color w:val="000000"/>
          <w:shd w:val="clear" w:color="auto" w:fill="FFFFFF"/>
        </w:rPr>
        <w:t>. 2003;</w:t>
      </w:r>
      <w:r w:rsidR="00F44776">
        <w:rPr>
          <w:rFonts w:asciiTheme="minorBidi" w:hAnsiTheme="minorBidi" w:cstheme="minorBidi"/>
          <w:color w:val="000000"/>
          <w:shd w:val="clear" w:color="auto" w:fill="FFFFFF"/>
        </w:rPr>
        <w:t xml:space="preserve"> </w:t>
      </w:r>
      <w:r w:rsidRPr="00DB31D2">
        <w:rPr>
          <w:rFonts w:asciiTheme="minorBidi" w:hAnsiTheme="minorBidi" w:cstheme="minorBidi"/>
          <w:color w:val="000000"/>
          <w:shd w:val="clear" w:color="auto" w:fill="FFFFFF"/>
        </w:rPr>
        <w:t>31(10):</w:t>
      </w:r>
      <w:r w:rsidR="00F44776">
        <w:rPr>
          <w:rFonts w:asciiTheme="minorBidi" w:hAnsiTheme="minorBidi" w:cstheme="minorBidi"/>
          <w:color w:val="000000"/>
          <w:shd w:val="clear" w:color="auto" w:fill="FFFFFF"/>
        </w:rPr>
        <w:t xml:space="preserve"> </w:t>
      </w:r>
      <w:r w:rsidRPr="00DB31D2">
        <w:rPr>
          <w:rFonts w:asciiTheme="minorBidi" w:hAnsiTheme="minorBidi" w:cstheme="minorBidi"/>
          <w:color w:val="000000"/>
          <w:shd w:val="clear" w:color="auto" w:fill="FFFFFF"/>
        </w:rPr>
        <w:t>890-896.</w:t>
      </w:r>
    </w:p>
    <w:p w:rsidR="00A60D68" w:rsidRPr="00BE4867" w:rsidRDefault="00A60D68" w:rsidP="00841B47">
      <w:pPr>
        <w:pStyle w:val="ListParagraph"/>
        <w:numPr>
          <w:ilvl w:val="0"/>
          <w:numId w:val="5"/>
        </w:numPr>
        <w:spacing w:line="360" w:lineRule="auto"/>
        <w:jc w:val="both"/>
        <w:rPr>
          <w:rFonts w:asciiTheme="minorBidi" w:hAnsiTheme="minorBidi" w:cstheme="minorBidi"/>
        </w:rPr>
      </w:pPr>
      <w:proofErr w:type="spellStart"/>
      <w:r w:rsidRPr="00DB31D2">
        <w:rPr>
          <w:rFonts w:asciiTheme="minorBidi" w:hAnsiTheme="minorBidi" w:cstheme="minorBidi"/>
        </w:rPr>
        <w:t>T</w:t>
      </w:r>
      <w:r w:rsidRPr="00DB31D2">
        <w:rPr>
          <w:rFonts w:asciiTheme="minorBidi" w:hAnsiTheme="minorBidi" w:cstheme="minorBidi"/>
          <w:shd w:val="clear" w:color="auto" w:fill="FFFFFF"/>
        </w:rPr>
        <w:t>se</w:t>
      </w:r>
      <w:proofErr w:type="spellEnd"/>
      <w:r w:rsidRPr="00DB31D2">
        <w:rPr>
          <w:rFonts w:asciiTheme="minorBidi" w:hAnsiTheme="minorBidi" w:cstheme="minorBidi"/>
          <w:shd w:val="clear" w:color="auto" w:fill="FFFFFF"/>
        </w:rPr>
        <w:t xml:space="preserve"> W, Pendleton J, Beyer W, </w:t>
      </w:r>
      <w:proofErr w:type="spellStart"/>
      <w:r w:rsidRPr="00DB31D2">
        <w:rPr>
          <w:rFonts w:asciiTheme="minorBidi" w:hAnsiTheme="minorBidi" w:cstheme="minorBidi"/>
          <w:shd w:val="clear" w:color="auto" w:fill="FFFFFF"/>
        </w:rPr>
        <w:t>Egalka</w:t>
      </w:r>
      <w:proofErr w:type="spellEnd"/>
      <w:r w:rsidRPr="00DB31D2">
        <w:rPr>
          <w:rFonts w:asciiTheme="minorBidi" w:hAnsiTheme="minorBidi" w:cstheme="minorBidi"/>
          <w:shd w:val="clear" w:color="auto" w:fill="FFFFFF"/>
        </w:rPr>
        <w:t xml:space="preserve"> M, </w:t>
      </w:r>
      <w:proofErr w:type="spellStart"/>
      <w:r w:rsidRPr="00DB31D2">
        <w:rPr>
          <w:rFonts w:asciiTheme="minorBidi" w:hAnsiTheme="minorBidi" w:cstheme="minorBidi"/>
          <w:shd w:val="clear" w:color="auto" w:fill="FFFFFF"/>
        </w:rPr>
        <w:t>Guinan</w:t>
      </w:r>
      <w:proofErr w:type="spellEnd"/>
      <w:r w:rsidRPr="00DB31D2">
        <w:rPr>
          <w:rFonts w:asciiTheme="minorBidi" w:hAnsiTheme="minorBidi" w:cstheme="minorBidi"/>
          <w:shd w:val="clear" w:color="auto" w:fill="FFFFFF"/>
        </w:rPr>
        <w:t xml:space="preserve"> E. Suppression of allogeneic T-cell proliferation by human marrow stromal cells: implications in transplantation.</w:t>
      </w:r>
      <w:r>
        <w:rPr>
          <w:rFonts w:asciiTheme="minorBidi" w:hAnsiTheme="minorBidi"/>
          <w:shd w:val="clear" w:color="auto" w:fill="FFFFFF"/>
        </w:rPr>
        <w:t xml:space="preserve"> </w:t>
      </w:r>
      <w:r w:rsidRPr="00DB31D2">
        <w:rPr>
          <w:rFonts w:asciiTheme="minorBidi" w:hAnsiTheme="minorBidi" w:cstheme="minorBidi"/>
          <w:shd w:val="clear" w:color="auto" w:fill="FFFFFF"/>
        </w:rPr>
        <w:t>Transplantation. 2003;</w:t>
      </w:r>
      <w:r w:rsidR="00BB2F70">
        <w:rPr>
          <w:rFonts w:asciiTheme="minorBidi" w:hAnsiTheme="minorBidi" w:cstheme="minorBidi"/>
          <w:shd w:val="clear" w:color="auto" w:fill="FFFFFF"/>
        </w:rPr>
        <w:t xml:space="preserve"> </w:t>
      </w:r>
      <w:r w:rsidRPr="00DB31D2">
        <w:rPr>
          <w:rFonts w:asciiTheme="minorBidi" w:hAnsiTheme="minorBidi" w:cstheme="minorBidi"/>
          <w:shd w:val="clear" w:color="auto" w:fill="FFFFFF"/>
        </w:rPr>
        <w:t>75(3):</w:t>
      </w:r>
      <w:r w:rsidR="00BB2F70">
        <w:rPr>
          <w:rFonts w:asciiTheme="minorBidi" w:hAnsiTheme="minorBidi" w:cstheme="minorBidi"/>
          <w:shd w:val="clear" w:color="auto" w:fill="FFFFFF"/>
        </w:rPr>
        <w:t xml:space="preserve"> </w:t>
      </w:r>
      <w:r w:rsidRPr="00DB31D2">
        <w:rPr>
          <w:rFonts w:asciiTheme="minorBidi" w:hAnsiTheme="minorBidi" w:cstheme="minorBidi"/>
          <w:shd w:val="clear" w:color="auto" w:fill="FFFFFF"/>
        </w:rPr>
        <w:t>389-397.</w:t>
      </w:r>
    </w:p>
    <w:p w:rsidR="00A60D68" w:rsidRPr="00BE4867" w:rsidRDefault="00A60D68" w:rsidP="00841B47">
      <w:pPr>
        <w:pStyle w:val="ListParagraph"/>
        <w:numPr>
          <w:ilvl w:val="0"/>
          <w:numId w:val="5"/>
        </w:numPr>
        <w:spacing w:line="360" w:lineRule="auto"/>
        <w:jc w:val="both"/>
        <w:rPr>
          <w:rFonts w:asciiTheme="minorBidi" w:hAnsiTheme="minorBidi" w:cstheme="minorBidi"/>
        </w:rPr>
      </w:pPr>
      <w:r w:rsidRPr="00BE4867">
        <w:rPr>
          <w:rFonts w:asciiTheme="minorBidi" w:hAnsiTheme="minorBidi" w:cstheme="minorBidi"/>
          <w:color w:val="000000"/>
          <w:shd w:val="clear" w:color="auto" w:fill="FFFFFF"/>
        </w:rPr>
        <w:t>Zhou B, Yue R, Murphy M, Peyer J, Morrison S. Leptin-</w:t>
      </w:r>
      <w:r w:rsidRPr="00BE4867">
        <w:rPr>
          <w:rFonts w:asciiTheme="minorBidi" w:hAnsiTheme="minorBidi"/>
          <w:color w:val="000000"/>
          <w:shd w:val="clear" w:color="auto" w:fill="FFFFFF"/>
        </w:rPr>
        <w:t>receptor-expressing mesenchymal stromal cells represent the main source of bone formed by adult bone marrow</w:t>
      </w:r>
      <w:r w:rsidRPr="00BE4867">
        <w:rPr>
          <w:rFonts w:asciiTheme="minorBidi" w:hAnsiTheme="minorBidi" w:cstheme="minorBidi"/>
          <w:color w:val="000000"/>
          <w:shd w:val="clear" w:color="auto" w:fill="FFFFFF"/>
        </w:rPr>
        <w:t>. Cell Stem Cell. 2014;</w:t>
      </w:r>
      <w:r w:rsidR="00BB2F70">
        <w:rPr>
          <w:rFonts w:asciiTheme="minorBidi" w:hAnsiTheme="minorBidi" w:cstheme="minorBidi"/>
          <w:color w:val="000000"/>
          <w:shd w:val="clear" w:color="auto" w:fill="FFFFFF"/>
        </w:rPr>
        <w:t xml:space="preserve"> </w:t>
      </w:r>
      <w:r w:rsidRPr="00BE4867">
        <w:rPr>
          <w:rFonts w:asciiTheme="minorBidi" w:hAnsiTheme="minorBidi" w:cstheme="minorBidi"/>
          <w:color w:val="000000"/>
          <w:shd w:val="clear" w:color="auto" w:fill="FFFFFF"/>
        </w:rPr>
        <w:t>15(2):</w:t>
      </w:r>
      <w:r w:rsidR="00BB2F70">
        <w:rPr>
          <w:rFonts w:asciiTheme="minorBidi" w:hAnsiTheme="minorBidi" w:cstheme="minorBidi"/>
          <w:color w:val="000000"/>
          <w:shd w:val="clear" w:color="auto" w:fill="FFFFFF"/>
        </w:rPr>
        <w:t xml:space="preserve"> </w:t>
      </w:r>
      <w:r w:rsidRPr="00BE4867">
        <w:rPr>
          <w:rFonts w:asciiTheme="minorBidi" w:hAnsiTheme="minorBidi" w:cstheme="minorBidi"/>
          <w:color w:val="000000"/>
          <w:shd w:val="clear" w:color="auto" w:fill="FFFFFF"/>
        </w:rPr>
        <w:t>154-168.</w:t>
      </w:r>
    </w:p>
    <w:p w:rsidR="00655E04" w:rsidRPr="00655E04" w:rsidRDefault="00A60D68" w:rsidP="00841B47">
      <w:pPr>
        <w:pStyle w:val="ListParagraph"/>
        <w:numPr>
          <w:ilvl w:val="0"/>
          <w:numId w:val="5"/>
        </w:numPr>
        <w:spacing w:line="360" w:lineRule="auto"/>
        <w:jc w:val="both"/>
        <w:rPr>
          <w:rFonts w:asciiTheme="minorBidi" w:hAnsiTheme="minorBidi" w:cstheme="minorBidi"/>
        </w:rPr>
      </w:pPr>
      <w:r w:rsidRPr="00BE4867">
        <w:rPr>
          <w:rFonts w:asciiTheme="minorBidi" w:hAnsiTheme="minorBidi" w:cstheme="minorBidi"/>
          <w:color w:val="000000"/>
          <w:shd w:val="clear" w:color="auto" w:fill="FFFFFF"/>
        </w:rPr>
        <w:t xml:space="preserve">Zhang J, </w:t>
      </w:r>
      <w:proofErr w:type="spellStart"/>
      <w:r w:rsidRPr="00BE4867">
        <w:rPr>
          <w:rFonts w:asciiTheme="minorBidi" w:hAnsiTheme="minorBidi" w:cstheme="minorBidi"/>
          <w:color w:val="000000"/>
          <w:shd w:val="clear" w:color="auto" w:fill="FFFFFF"/>
        </w:rPr>
        <w:t>Lv</w:t>
      </w:r>
      <w:proofErr w:type="spellEnd"/>
      <w:r w:rsidRPr="00BE4867">
        <w:rPr>
          <w:rFonts w:asciiTheme="minorBidi" w:hAnsiTheme="minorBidi" w:cstheme="minorBidi"/>
          <w:color w:val="000000"/>
          <w:shd w:val="clear" w:color="auto" w:fill="FFFFFF"/>
        </w:rPr>
        <w:t xml:space="preserve"> S, Liu X, Song B, Shi L. Umbilical </w:t>
      </w:r>
      <w:r w:rsidRPr="00BE4867">
        <w:rPr>
          <w:rFonts w:asciiTheme="minorBidi" w:hAnsiTheme="minorBidi"/>
          <w:color w:val="000000"/>
          <w:shd w:val="clear" w:color="auto" w:fill="FFFFFF"/>
        </w:rPr>
        <w:t xml:space="preserve">cord mesenchymal stem cell treatment for </w:t>
      </w:r>
      <w:r w:rsidR="00F44776">
        <w:rPr>
          <w:rFonts w:asciiTheme="minorBidi" w:hAnsiTheme="minorBidi"/>
          <w:color w:val="000000"/>
          <w:shd w:val="clear" w:color="auto" w:fill="FFFFFF"/>
        </w:rPr>
        <w:t>C</w:t>
      </w:r>
      <w:r w:rsidRPr="00BE4867">
        <w:rPr>
          <w:rFonts w:asciiTheme="minorBidi" w:hAnsiTheme="minorBidi"/>
          <w:color w:val="000000"/>
          <w:shd w:val="clear" w:color="auto" w:fill="FFFFFF"/>
        </w:rPr>
        <w:t xml:space="preserve">rohn's disease: a randomized controlled clinical trial. </w:t>
      </w:r>
      <w:r w:rsidR="001F3D29">
        <w:rPr>
          <w:rFonts w:asciiTheme="minorBidi" w:hAnsiTheme="minorBidi"/>
          <w:color w:val="000000"/>
          <w:shd w:val="clear" w:color="auto" w:fill="FFFFFF"/>
        </w:rPr>
        <w:t>G</w:t>
      </w:r>
      <w:r w:rsidRPr="00BE4867">
        <w:rPr>
          <w:rFonts w:asciiTheme="minorBidi" w:hAnsiTheme="minorBidi"/>
          <w:color w:val="000000"/>
          <w:shd w:val="clear" w:color="auto" w:fill="FFFFFF"/>
        </w:rPr>
        <w:t xml:space="preserve">ut and </w:t>
      </w:r>
      <w:r w:rsidR="001F3D29">
        <w:rPr>
          <w:rFonts w:asciiTheme="minorBidi" w:hAnsiTheme="minorBidi"/>
          <w:color w:val="000000"/>
          <w:shd w:val="clear" w:color="auto" w:fill="FFFFFF"/>
        </w:rPr>
        <w:t>L</w:t>
      </w:r>
      <w:r w:rsidRPr="00BE4867">
        <w:rPr>
          <w:rFonts w:asciiTheme="minorBidi" w:hAnsiTheme="minorBidi"/>
          <w:color w:val="000000"/>
          <w:shd w:val="clear" w:color="auto" w:fill="FFFFFF"/>
        </w:rPr>
        <w:t xml:space="preserve">iver. </w:t>
      </w:r>
      <w:r w:rsidRPr="00BE4867">
        <w:rPr>
          <w:rFonts w:asciiTheme="minorBidi" w:hAnsiTheme="minorBidi" w:cstheme="minorBidi"/>
          <w:color w:val="000000"/>
          <w:shd w:val="clear" w:color="auto" w:fill="FFFFFF"/>
        </w:rPr>
        <w:t>2018;</w:t>
      </w:r>
      <w:r w:rsidR="00BB2F70">
        <w:rPr>
          <w:rFonts w:asciiTheme="minorBidi" w:hAnsiTheme="minorBidi" w:cstheme="minorBidi"/>
          <w:color w:val="000000"/>
          <w:shd w:val="clear" w:color="auto" w:fill="FFFFFF"/>
        </w:rPr>
        <w:t xml:space="preserve"> </w:t>
      </w:r>
      <w:r w:rsidRPr="00BE4867">
        <w:rPr>
          <w:rFonts w:asciiTheme="minorBidi" w:hAnsiTheme="minorBidi" w:cstheme="minorBidi"/>
          <w:color w:val="000000"/>
          <w:shd w:val="clear" w:color="auto" w:fill="FFFFFF"/>
        </w:rPr>
        <w:t>12(1):</w:t>
      </w:r>
      <w:r w:rsidR="00BB2F70">
        <w:rPr>
          <w:rFonts w:asciiTheme="minorBidi" w:hAnsiTheme="minorBidi" w:cstheme="minorBidi"/>
          <w:color w:val="000000"/>
          <w:shd w:val="clear" w:color="auto" w:fill="FFFFFF"/>
        </w:rPr>
        <w:t xml:space="preserve"> </w:t>
      </w:r>
      <w:r w:rsidRPr="00BE4867">
        <w:rPr>
          <w:rFonts w:asciiTheme="minorBidi" w:hAnsiTheme="minorBidi" w:cstheme="minorBidi"/>
          <w:color w:val="000000"/>
          <w:shd w:val="clear" w:color="auto" w:fill="FFFFFF"/>
        </w:rPr>
        <w:t>73-78.</w:t>
      </w:r>
    </w:p>
    <w:p w:rsidR="008D09C0" w:rsidRPr="00655E04" w:rsidRDefault="00A60D68" w:rsidP="00841B47">
      <w:pPr>
        <w:pStyle w:val="ListParagraph"/>
        <w:numPr>
          <w:ilvl w:val="0"/>
          <w:numId w:val="5"/>
        </w:numPr>
        <w:spacing w:line="360" w:lineRule="auto"/>
        <w:jc w:val="both"/>
        <w:rPr>
          <w:ins w:id="1" w:author="Nadin Hawwash" w:date="2019-09-04T13:05:00Z"/>
          <w:rFonts w:asciiTheme="minorBidi" w:hAnsiTheme="minorBidi" w:cstheme="minorBidi"/>
        </w:rPr>
      </w:pPr>
      <w:r w:rsidRPr="00655E04">
        <w:rPr>
          <w:rFonts w:asciiTheme="minorBidi" w:hAnsiTheme="minorBidi" w:cstheme="minorBidi"/>
          <w:color w:val="000000"/>
          <w:shd w:val="clear" w:color="auto" w:fill="FFFFFF"/>
        </w:rPr>
        <w:t xml:space="preserve">Lightner A, Wang Z, Zubair A, Dozois E. A </w:t>
      </w:r>
      <w:r w:rsidRPr="00655E04">
        <w:rPr>
          <w:rFonts w:asciiTheme="minorBidi" w:hAnsiTheme="minorBidi"/>
          <w:color w:val="000000"/>
          <w:shd w:val="clear" w:color="auto" w:fill="FFFFFF"/>
        </w:rPr>
        <w:t xml:space="preserve">systematic review and meta-analysis of mesenchymal stem cell injections for the treatment of perianal </w:t>
      </w:r>
      <w:r w:rsidR="00BB2F70" w:rsidRPr="00655E04">
        <w:rPr>
          <w:rFonts w:asciiTheme="minorBidi" w:hAnsiTheme="minorBidi"/>
          <w:color w:val="000000"/>
          <w:shd w:val="clear" w:color="auto" w:fill="FFFFFF"/>
        </w:rPr>
        <w:t>C</w:t>
      </w:r>
      <w:r w:rsidRPr="00655E04">
        <w:rPr>
          <w:rFonts w:asciiTheme="minorBidi" w:hAnsiTheme="minorBidi"/>
          <w:color w:val="000000"/>
          <w:shd w:val="clear" w:color="auto" w:fill="FFFFFF"/>
        </w:rPr>
        <w:t>rohn’s disease</w:t>
      </w:r>
      <w:r w:rsidRPr="00655E04">
        <w:rPr>
          <w:rFonts w:asciiTheme="minorBidi" w:hAnsiTheme="minorBidi" w:cstheme="minorBidi"/>
          <w:color w:val="000000"/>
          <w:shd w:val="clear" w:color="auto" w:fill="FFFFFF"/>
        </w:rPr>
        <w:t>. Diseases of the Colon &amp; Rectum. 2018;</w:t>
      </w:r>
      <w:r w:rsidR="00BB2F70" w:rsidRPr="00655E04">
        <w:rPr>
          <w:rFonts w:asciiTheme="minorBidi" w:hAnsiTheme="minorBidi" w:cstheme="minorBidi"/>
          <w:color w:val="000000"/>
          <w:shd w:val="clear" w:color="auto" w:fill="FFFFFF"/>
        </w:rPr>
        <w:t xml:space="preserve"> </w:t>
      </w:r>
      <w:r w:rsidRPr="00655E04">
        <w:rPr>
          <w:rFonts w:asciiTheme="minorBidi" w:hAnsiTheme="minorBidi" w:cstheme="minorBidi"/>
          <w:color w:val="000000"/>
          <w:shd w:val="clear" w:color="auto" w:fill="FFFFFF"/>
        </w:rPr>
        <w:t>61(5):</w:t>
      </w:r>
      <w:r w:rsidR="00BB2F70" w:rsidRPr="00655E04">
        <w:rPr>
          <w:rFonts w:asciiTheme="minorBidi" w:hAnsiTheme="minorBidi" w:cstheme="minorBidi"/>
          <w:color w:val="000000"/>
          <w:shd w:val="clear" w:color="auto" w:fill="FFFFFF"/>
        </w:rPr>
        <w:t xml:space="preserve"> </w:t>
      </w:r>
      <w:r w:rsidRPr="00655E04">
        <w:rPr>
          <w:rFonts w:asciiTheme="minorBidi" w:hAnsiTheme="minorBidi" w:cstheme="minorBidi"/>
          <w:color w:val="000000"/>
          <w:shd w:val="clear" w:color="auto" w:fill="FFFFFF"/>
        </w:rPr>
        <w:t>629-640.</w:t>
      </w:r>
      <w:r w:rsidR="001F3D29" w:rsidRPr="00655E04">
        <w:rPr>
          <w:rFonts w:asciiTheme="minorBidi" w:hAnsiTheme="minorBidi" w:cstheme="minorBidi"/>
        </w:rPr>
        <w:t xml:space="preserve"> </w:t>
      </w:r>
    </w:p>
    <w:p w:rsidR="009B0513" w:rsidRPr="00967764" w:rsidRDefault="009B0513" w:rsidP="00841B47">
      <w:pPr>
        <w:pStyle w:val="ListParagraph"/>
        <w:numPr>
          <w:ilvl w:val="0"/>
          <w:numId w:val="5"/>
        </w:numPr>
        <w:spacing w:line="360" w:lineRule="auto"/>
        <w:jc w:val="both"/>
      </w:pPr>
      <w:r w:rsidRPr="00967764">
        <w:rPr>
          <w:rFonts w:ascii="Arial" w:hAnsi="Arial" w:cs="Arial"/>
          <w:color w:val="000000"/>
          <w:shd w:val="clear" w:color="auto" w:fill="FFFFFF"/>
        </w:rPr>
        <w:t>Caplan A. Adult mesenchymal stem cells for tissue engineering versus regenerative medicine. Journal of Cellular Physiology. 2007; 213(2): 341-347.</w:t>
      </w:r>
    </w:p>
    <w:p w:rsidR="009B0513" w:rsidRPr="00967764" w:rsidRDefault="009B0513" w:rsidP="00841B47">
      <w:pPr>
        <w:spacing w:line="360" w:lineRule="auto"/>
        <w:jc w:val="both"/>
        <w:rPr>
          <w:rStyle w:val="nowrap"/>
          <w:rFonts w:asciiTheme="minorBidi" w:hAnsiTheme="minorBidi" w:cstheme="minorBidi"/>
        </w:rPr>
      </w:pPr>
    </w:p>
    <w:p w:rsidR="00C75972" w:rsidRPr="00967764" w:rsidRDefault="00C75972" w:rsidP="00841B47">
      <w:pPr>
        <w:pStyle w:val="ListParagraph"/>
        <w:numPr>
          <w:ilvl w:val="0"/>
          <w:numId w:val="5"/>
        </w:numPr>
        <w:spacing w:line="360" w:lineRule="auto"/>
        <w:jc w:val="both"/>
      </w:pPr>
      <w:r w:rsidRPr="00A0161E">
        <w:rPr>
          <w:rFonts w:ascii="Arial" w:hAnsi="Arial" w:cs="Arial"/>
          <w:color w:val="000000"/>
          <w:shd w:val="clear" w:color="auto" w:fill="FFFFFF"/>
          <w:lang w:val="fr-FR"/>
        </w:rPr>
        <w:t xml:space="preserve">Jia Z, Liang Y, Xu X, Li X, Liu Q, Ou Y et al. </w:t>
      </w:r>
      <w:r w:rsidRPr="00967764">
        <w:rPr>
          <w:rFonts w:ascii="Arial" w:hAnsi="Arial" w:cs="Arial"/>
          <w:color w:val="000000"/>
          <w:shd w:val="clear" w:color="auto" w:fill="FFFFFF"/>
        </w:rPr>
        <w:t>Isolation and characterization of human mesenchymal stem cells derived from synovial fluid by magnetic-activated cell sorting (MACS). Cell Biology International. 2017; 42(3): 262-271.</w:t>
      </w:r>
    </w:p>
    <w:p w:rsidR="00655E04" w:rsidRPr="00967764" w:rsidRDefault="00655E04" w:rsidP="00841B47">
      <w:pPr>
        <w:spacing w:line="360" w:lineRule="auto"/>
        <w:jc w:val="both"/>
        <w:rPr>
          <w:rFonts w:ascii="Arial" w:hAnsi="Arial" w:cs="Arial"/>
          <w:b/>
          <w:bCs/>
          <w:color w:val="000000"/>
        </w:rPr>
      </w:pPr>
    </w:p>
    <w:p w:rsidR="00655E04" w:rsidRPr="00967764" w:rsidRDefault="00655E04" w:rsidP="00841B47">
      <w:pPr>
        <w:pStyle w:val="ListParagraph"/>
        <w:numPr>
          <w:ilvl w:val="0"/>
          <w:numId w:val="5"/>
        </w:numPr>
        <w:spacing w:line="360" w:lineRule="auto"/>
        <w:jc w:val="both"/>
      </w:pPr>
      <w:r w:rsidRPr="00967764">
        <w:rPr>
          <w:rFonts w:ascii="Arial" w:hAnsi="Arial" w:cs="Arial"/>
          <w:color w:val="000000"/>
          <w:shd w:val="clear" w:color="auto" w:fill="FFFFFF"/>
        </w:rPr>
        <w:lastRenderedPageBreak/>
        <w:t xml:space="preserve"> </w:t>
      </w:r>
      <w:proofErr w:type="spellStart"/>
      <w:r w:rsidRPr="00967764">
        <w:rPr>
          <w:rFonts w:ascii="Arial" w:hAnsi="Arial" w:cs="Arial"/>
          <w:color w:val="000000"/>
          <w:shd w:val="clear" w:color="auto" w:fill="FFFFFF"/>
        </w:rPr>
        <w:t>Busser</w:t>
      </w:r>
      <w:proofErr w:type="spellEnd"/>
      <w:r w:rsidRPr="00967764">
        <w:rPr>
          <w:rFonts w:ascii="Arial" w:hAnsi="Arial" w:cs="Arial"/>
          <w:color w:val="000000"/>
          <w:shd w:val="clear" w:color="auto" w:fill="FFFFFF"/>
        </w:rPr>
        <w:t xml:space="preserve"> H, </w:t>
      </w:r>
      <w:proofErr w:type="spellStart"/>
      <w:r w:rsidRPr="00967764">
        <w:rPr>
          <w:rFonts w:ascii="Arial" w:hAnsi="Arial" w:cs="Arial"/>
          <w:color w:val="000000"/>
          <w:shd w:val="clear" w:color="auto" w:fill="FFFFFF"/>
        </w:rPr>
        <w:t>Najar</w:t>
      </w:r>
      <w:proofErr w:type="spellEnd"/>
      <w:r w:rsidRPr="00967764">
        <w:rPr>
          <w:rFonts w:ascii="Arial" w:hAnsi="Arial" w:cs="Arial"/>
          <w:color w:val="000000"/>
          <w:shd w:val="clear" w:color="auto" w:fill="FFFFFF"/>
        </w:rPr>
        <w:t xml:space="preserve"> M, </w:t>
      </w:r>
      <w:proofErr w:type="spellStart"/>
      <w:r w:rsidRPr="00967764">
        <w:rPr>
          <w:rFonts w:ascii="Arial" w:hAnsi="Arial" w:cs="Arial"/>
          <w:color w:val="000000"/>
          <w:shd w:val="clear" w:color="auto" w:fill="FFFFFF"/>
        </w:rPr>
        <w:t>Raicevic</w:t>
      </w:r>
      <w:proofErr w:type="spellEnd"/>
      <w:r w:rsidRPr="00967764">
        <w:rPr>
          <w:rFonts w:ascii="Arial" w:hAnsi="Arial" w:cs="Arial"/>
          <w:color w:val="000000"/>
          <w:shd w:val="clear" w:color="auto" w:fill="FFFFFF"/>
        </w:rPr>
        <w:t xml:space="preserve"> G, Pieters K, Velez Pombo R, </w:t>
      </w:r>
      <w:proofErr w:type="spellStart"/>
      <w:r w:rsidRPr="00967764">
        <w:rPr>
          <w:rFonts w:ascii="Arial" w:hAnsi="Arial" w:cs="Arial"/>
          <w:color w:val="000000"/>
          <w:shd w:val="clear" w:color="auto" w:fill="FFFFFF"/>
        </w:rPr>
        <w:t>Philippart</w:t>
      </w:r>
      <w:proofErr w:type="spellEnd"/>
      <w:r w:rsidRPr="00967764">
        <w:rPr>
          <w:rFonts w:ascii="Arial" w:hAnsi="Arial" w:cs="Arial"/>
          <w:color w:val="000000"/>
          <w:shd w:val="clear" w:color="auto" w:fill="FFFFFF"/>
        </w:rPr>
        <w:t xml:space="preserve"> P et al. Isolation and Characterization of Human Mesenchymal Stromal Cell Subpopulations: Comparison of Bone Marrow and Adipose Tissue. Stem Cells and Development. 2015;</w:t>
      </w:r>
      <w:r w:rsidR="00C219C8">
        <w:rPr>
          <w:rFonts w:ascii="Arial" w:hAnsi="Arial" w:cs="Arial"/>
          <w:color w:val="000000"/>
          <w:shd w:val="clear" w:color="auto" w:fill="FFFFFF"/>
        </w:rPr>
        <w:t xml:space="preserve"> </w:t>
      </w:r>
      <w:r w:rsidRPr="00967764">
        <w:rPr>
          <w:rFonts w:ascii="Arial" w:hAnsi="Arial" w:cs="Arial"/>
          <w:color w:val="000000"/>
          <w:shd w:val="clear" w:color="auto" w:fill="FFFFFF"/>
        </w:rPr>
        <w:t>24(18):</w:t>
      </w:r>
      <w:r w:rsidR="00C219C8">
        <w:rPr>
          <w:rFonts w:ascii="Arial" w:hAnsi="Arial" w:cs="Arial"/>
          <w:color w:val="000000"/>
          <w:shd w:val="clear" w:color="auto" w:fill="FFFFFF"/>
        </w:rPr>
        <w:t xml:space="preserve"> </w:t>
      </w:r>
      <w:r w:rsidRPr="00967764">
        <w:rPr>
          <w:rFonts w:ascii="Arial" w:hAnsi="Arial" w:cs="Arial"/>
          <w:color w:val="000000"/>
          <w:shd w:val="clear" w:color="auto" w:fill="FFFFFF"/>
        </w:rPr>
        <w:t>2142-2157.</w:t>
      </w:r>
    </w:p>
    <w:p w:rsidR="00655E04" w:rsidRPr="00655E04" w:rsidRDefault="00655E04" w:rsidP="00841B47">
      <w:pPr>
        <w:jc w:val="both"/>
      </w:pPr>
    </w:p>
    <w:sectPr w:rsidR="00655E04" w:rsidRPr="00655E04" w:rsidSect="004F422A">
      <w:footerReference w:type="default" r:id="rId60"/>
      <w:pgSz w:w="11900" w:h="16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7FB" w:rsidRDefault="002577FB" w:rsidP="00954BBB">
      <w:r>
        <w:separator/>
      </w:r>
    </w:p>
  </w:endnote>
  <w:endnote w:type="continuationSeparator" w:id="0">
    <w:p w:rsidR="002577FB" w:rsidRDefault="002577FB" w:rsidP="00954BB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748" w:rsidRPr="004F3E2E" w:rsidRDefault="00C320F4" w:rsidP="004F3E2E">
    <w:pPr>
      <w:pStyle w:val="Footer"/>
      <w:tabs>
        <w:tab w:val="clear" w:pos="4680"/>
        <w:tab w:val="clear" w:pos="9360"/>
      </w:tabs>
      <w:jc w:val="right"/>
      <w:rPr>
        <w:rFonts w:asciiTheme="minorBidi" w:hAnsiTheme="minorBidi" w:cstheme="minorBidi"/>
        <w:caps/>
        <w:noProof/>
        <w:color w:val="000000" w:themeColor="text1"/>
      </w:rPr>
    </w:pPr>
    <w:r w:rsidRPr="004F3E2E">
      <w:rPr>
        <w:rFonts w:asciiTheme="minorBidi" w:hAnsiTheme="minorBidi" w:cstheme="minorBidi"/>
        <w:caps/>
        <w:color w:val="000000" w:themeColor="text1"/>
      </w:rPr>
      <w:fldChar w:fldCharType="begin"/>
    </w:r>
    <w:r w:rsidR="00723748" w:rsidRPr="004F3E2E">
      <w:rPr>
        <w:rFonts w:asciiTheme="minorBidi" w:hAnsiTheme="minorBidi" w:cstheme="minorBidi"/>
        <w:caps/>
        <w:color w:val="000000" w:themeColor="text1"/>
      </w:rPr>
      <w:instrText xml:space="preserve"> PAGE   \* MERGEFORMAT </w:instrText>
    </w:r>
    <w:r w:rsidRPr="004F3E2E">
      <w:rPr>
        <w:rFonts w:asciiTheme="minorBidi" w:hAnsiTheme="minorBidi" w:cstheme="minorBidi"/>
        <w:caps/>
        <w:color w:val="000000" w:themeColor="text1"/>
      </w:rPr>
      <w:fldChar w:fldCharType="separate"/>
    </w:r>
    <w:r w:rsidR="00A0161E">
      <w:rPr>
        <w:rFonts w:asciiTheme="minorBidi" w:hAnsiTheme="minorBidi" w:cstheme="minorBidi"/>
        <w:caps/>
        <w:noProof/>
        <w:color w:val="000000" w:themeColor="text1"/>
      </w:rPr>
      <w:t>1</w:t>
    </w:r>
    <w:r w:rsidRPr="004F3E2E">
      <w:rPr>
        <w:rFonts w:asciiTheme="minorBidi" w:hAnsiTheme="minorBidi" w:cstheme="minorBidi"/>
        <w:caps/>
        <w:noProof/>
        <w:color w:val="000000" w:themeColor="text1"/>
      </w:rPr>
      <w:fldChar w:fldCharType="end"/>
    </w:r>
  </w:p>
  <w:p w:rsidR="00723748" w:rsidRDefault="007237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7FB" w:rsidRDefault="002577FB" w:rsidP="00954BBB">
      <w:r>
        <w:separator/>
      </w:r>
    </w:p>
  </w:footnote>
  <w:footnote w:type="continuationSeparator" w:id="0">
    <w:p w:rsidR="002577FB" w:rsidRDefault="002577FB" w:rsidP="00954B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75473"/>
    <w:multiLevelType w:val="hybridMultilevel"/>
    <w:tmpl w:val="D4AE93EC"/>
    <w:lvl w:ilvl="0" w:tplc="6B1C72D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C45568"/>
    <w:multiLevelType w:val="hybridMultilevel"/>
    <w:tmpl w:val="BFC22356"/>
    <w:lvl w:ilvl="0" w:tplc="F7C04844">
      <w:start w:val="1"/>
      <w:numFmt w:val="decimal"/>
      <w:lvlText w:val="%1)"/>
      <w:lvlJc w:val="left"/>
      <w:pPr>
        <w:ind w:left="720" w:hanging="360"/>
      </w:pPr>
      <w:rPr>
        <w:rFonts w:asciiTheme="minorBidi" w:hAnsiTheme="minorBidi"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4C73E1"/>
    <w:multiLevelType w:val="multilevel"/>
    <w:tmpl w:val="CD4A0A9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8155E58"/>
    <w:multiLevelType w:val="hybridMultilevel"/>
    <w:tmpl w:val="68E8137C"/>
    <w:lvl w:ilvl="0" w:tplc="0166E706">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245A85"/>
    <w:multiLevelType w:val="multilevel"/>
    <w:tmpl w:val="3ED27966"/>
    <w:lvl w:ilvl="0">
      <w:start w:val="1"/>
      <w:numFmt w:val="decimal"/>
      <w:lvlText w:val="%1."/>
      <w:lvlJc w:val="left"/>
      <w:pPr>
        <w:ind w:left="360" w:hanging="360"/>
      </w:pPr>
      <w:rPr>
        <w:rFonts w:asciiTheme="minorBidi" w:hAnsiTheme="minorBidi" w:hint="default"/>
        <w:sz w:val="24"/>
      </w:rPr>
    </w:lvl>
    <w:lvl w:ilvl="1">
      <w:start w:val="1"/>
      <w:numFmt w:val="decimal"/>
      <w:isLgl/>
      <w:lvlText w:val="%1.%2."/>
      <w:lvlJc w:val="left"/>
      <w:pPr>
        <w:ind w:left="720" w:hanging="720"/>
      </w:pPr>
      <w:rPr>
        <w:rFonts w:hint="default"/>
        <w:b/>
        <w:bCs/>
        <w:color w:val="000000" w:themeColor="text1"/>
      </w:rPr>
    </w:lvl>
    <w:lvl w:ilvl="2">
      <w:start w:val="1"/>
      <w:numFmt w:val="decimal"/>
      <w:isLgl/>
      <w:lvlText w:val="%1.%2.%3."/>
      <w:lvlJc w:val="left"/>
      <w:pPr>
        <w:ind w:left="720" w:hanging="720"/>
      </w:pPr>
      <w:rPr>
        <w:rFonts w:hint="default"/>
        <w:b/>
        <w:bCs/>
        <w:color w:val="000000" w:themeColor="text1"/>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 w:numId="2">
    <w:abstractNumId w:val="4"/>
  </w:num>
  <w:num w:numId="3">
    <w:abstractNumId w:val="2"/>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din Hawwash">
    <w15:presenceInfo w15:providerId="AD" w15:userId="S::nadine.hawwash@student.manchester.ac.uk::79c72b24-944f-46e9-afe8-9982272840e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470A3E"/>
    <w:rsid w:val="00001A7C"/>
    <w:rsid w:val="00002ADA"/>
    <w:rsid w:val="000038BF"/>
    <w:rsid w:val="00005899"/>
    <w:rsid w:val="0001387E"/>
    <w:rsid w:val="00021520"/>
    <w:rsid w:val="000246BD"/>
    <w:rsid w:val="00025298"/>
    <w:rsid w:val="000320C4"/>
    <w:rsid w:val="00034042"/>
    <w:rsid w:val="000349BA"/>
    <w:rsid w:val="000356CA"/>
    <w:rsid w:val="000429D7"/>
    <w:rsid w:val="000458DF"/>
    <w:rsid w:val="0005429D"/>
    <w:rsid w:val="000547FB"/>
    <w:rsid w:val="00054C74"/>
    <w:rsid w:val="000569BA"/>
    <w:rsid w:val="000578E5"/>
    <w:rsid w:val="000631E7"/>
    <w:rsid w:val="000633FB"/>
    <w:rsid w:val="00063566"/>
    <w:rsid w:val="0006357E"/>
    <w:rsid w:val="00063ADE"/>
    <w:rsid w:val="0006521A"/>
    <w:rsid w:val="0006549C"/>
    <w:rsid w:val="00066BD8"/>
    <w:rsid w:val="00071506"/>
    <w:rsid w:val="00076F37"/>
    <w:rsid w:val="00077722"/>
    <w:rsid w:val="00086ADD"/>
    <w:rsid w:val="00086F8E"/>
    <w:rsid w:val="000907F7"/>
    <w:rsid w:val="00097F6B"/>
    <w:rsid w:val="000A1D67"/>
    <w:rsid w:val="000A3E60"/>
    <w:rsid w:val="000A4960"/>
    <w:rsid w:val="000A643C"/>
    <w:rsid w:val="000A658A"/>
    <w:rsid w:val="000B4BA9"/>
    <w:rsid w:val="000B5F26"/>
    <w:rsid w:val="000B60B4"/>
    <w:rsid w:val="000C08B9"/>
    <w:rsid w:val="000C1A55"/>
    <w:rsid w:val="000C1B4B"/>
    <w:rsid w:val="000C20AD"/>
    <w:rsid w:val="000C270F"/>
    <w:rsid w:val="000C32F8"/>
    <w:rsid w:val="000C55FE"/>
    <w:rsid w:val="000C6689"/>
    <w:rsid w:val="000D147B"/>
    <w:rsid w:val="000D168C"/>
    <w:rsid w:val="000D267A"/>
    <w:rsid w:val="000D2EC4"/>
    <w:rsid w:val="000D371C"/>
    <w:rsid w:val="000D4A53"/>
    <w:rsid w:val="000E2072"/>
    <w:rsid w:val="000E2876"/>
    <w:rsid w:val="000E2C4D"/>
    <w:rsid w:val="000E3C3D"/>
    <w:rsid w:val="000E5AB6"/>
    <w:rsid w:val="000F4EF3"/>
    <w:rsid w:val="000F521A"/>
    <w:rsid w:val="00100ECD"/>
    <w:rsid w:val="00100EE7"/>
    <w:rsid w:val="001120DA"/>
    <w:rsid w:val="00113807"/>
    <w:rsid w:val="001202A1"/>
    <w:rsid w:val="001212A8"/>
    <w:rsid w:val="00122E11"/>
    <w:rsid w:val="001256EC"/>
    <w:rsid w:val="00125827"/>
    <w:rsid w:val="00132FBC"/>
    <w:rsid w:val="0013421F"/>
    <w:rsid w:val="00134E99"/>
    <w:rsid w:val="00140E85"/>
    <w:rsid w:val="00164B25"/>
    <w:rsid w:val="00167331"/>
    <w:rsid w:val="00170053"/>
    <w:rsid w:val="00170D2D"/>
    <w:rsid w:val="00171D23"/>
    <w:rsid w:val="00173AC8"/>
    <w:rsid w:val="00182108"/>
    <w:rsid w:val="0018225A"/>
    <w:rsid w:val="00182328"/>
    <w:rsid w:val="00184F6B"/>
    <w:rsid w:val="00185C6A"/>
    <w:rsid w:val="00186F8D"/>
    <w:rsid w:val="00190C44"/>
    <w:rsid w:val="00192257"/>
    <w:rsid w:val="00193040"/>
    <w:rsid w:val="001938A9"/>
    <w:rsid w:val="001A0082"/>
    <w:rsid w:val="001A1224"/>
    <w:rsid w:val="001A5482"/>
    <w:rsid w:val="001A7214"/>
    <w:rsid w:val="001A748A"/>
    <w:rsid w:val="001A7C86"/>
    <w:rsid w:val="001B0988"/>
    <w:rsid w:val="001B1508"/>
    <w:rsid w:val="001C4F00"/>
    <w:rsid w:val="001C6E1C"/>
    <w:rsid w:val="001C7D44"/>
    <w:rsid w:val="001D03DE"/>
    <w:rsid w:val="001D48FB"/>
    <w:rsid w:val="001F3310"/>
    <w:rsid w:val="001F3D29"/>
    <w:rsid w:val="001F4A32"/>
    <w:rsid w:val="001F6C17"/>
    <w:rsid w:val="001F738C"/>
    <w:rsid w:val="00203929"/>
    <w:rsid w:val="0020430F"/>
    <w:rsid w:val="00205DAD"/>
    <w:rsid w:val="00207334"/>
    <w:rsid w:val="00212529"/>
    <w:rsid w:val="00213476"/>
    <w:rsid w:val="00214C4F"/>
    <w:rsid w:val="0022004B"/>
    <w:rsid w:val="0022073C"/>
    <w:rsid w:val="00227EFF"/>
    <w:rsid w:val="0023115C"/>
    <w:rsid w:val="00240D25"/>
    <w:rsid w:val="00241B08"/>
    <w:rsid w:val="00252DC0"/>
    <w:rsid w:val="002576A5"/>
    <w:rsid w:val="002577FB"/>
    <w:rsid w:val="00260F42"/>
    <w:rsid w:val="002630B4"/>
    <w:rsid w:val="00263AEC"/>
    <w:rsid w:val="00264457"/>
    <w:rsid w:val="00266321"/>
    <w:rsid w:val="002704CE"/>
    <w:rsid w:val="002713B3"/>
    <w:rsid w:val="00271E5B"/>
    <w:rsid w:val="00277454"/>
    <w:rsid w:val="00283CB7"/>
    <w:rsid w:val="00292B74"/>
    <w:rsid w:val="002948E5"/>
    <w:rsid w:val="00295E13"/>
    <w:rsid w:val="00297B4D"/>
    <w:rsid w:val="002A2059"/>
    <w:rsid w:val="002A4303"/>
    <w:rsid w:val="002A48AF"/>
    <w:rsid w:val="002A58C2"/>
    <w:rsid w:val="002A62DA"/>
    <w:rsid w:val="002B0807"/>
    <w:rsid w:val="002B2560"/>
    <w:rsid w:val="002C1821"/>
    <w:rsid w:val="002C5D0D"/>
    <w:rsid w:val="002D0B2A"/>
    <w:rsid w:val="002D1D67"/>
    <w:rsid w:val="002D2F9F"/>
    <w:rsid w:val="002D3504"/>
    <w:rsid w:val="002D5529"/>
    <w:rsid w:val="002E1A57"/>
    <w:rsid w:val="002E1DF4"/>
    <w:rsid w:val="002F0A06"/>
    <w:rsid w:val="002F289C"/>
    <w:rsid w:val="002F346C"/>
    <w:rsid w:val="002F47A6"/>
    <w:rsid w:val="002F4A8F"/>
    <w:rsid w:val="002F4F6A"/>
    <w:rsid w:val="002F572C"/>
    <w:rsid w:val="003011A7"/>
    <w:rsid w:val="003029E7"/>
    <w:rsid w:val="00305ECD"/>
    <w:rsid w:val="00307CD8"/>
    <w:rsid w:val="00310682"/>
    <w:rsid w:val="00310F36"/>
    <w:rsid w:val="003172FF"/>
    <w:rsid w:val="0032224B"/>
    <w:rsid w:val="003232F1"/>
    <w:rsid w:val="00324F40"/>
    <w:rsid w:val="003334A8"/>
    <w:rsid w:val="00333985"/>
    <w:rsid w:val="00337D7D"/>
    <w:rsid w:val="00340A41"/>
    <w:rsid w:val="003425BC"/>
    <w:rsid w:val="003569A4"/>
    <w:rsid w:val="003607C6"/>
    <w:rsid w:val="0036124A"/>
    <w:rsid w:val="00363305"/>
    <w:rsid w:val="00363CC2"/>
    <w:rsid w:val="00364174"/>
    <w:rsid w:val="003659BE"/>
    <w:rsid w:val="003660E6"/>
    <w:rsid w:val="00366B6A"/>
    <w:rsid w:val="0037304B"/>
    <w:rsid w:val="0037594E"/>
    <w:rsid w:val="00382952"/>
    <w:rsid w:val="003838FC"/>
    <w:rsid w:val="00387055"/>
    <w:rsid w:val="0039548B"/>
    <w:rsid w:val="00397F7B"/>
    <w:rsid w:val="003A04D7"/>
    <w:rsid w:val="003A2DD1"/>
    <w:rsid w:val="003A2EB9"/>
    <w:rsid w:val="003A6639"/>
    <w:rsid w:val="003A6D80"/>
    <w:rsid w:val="003A6EB0"/>
    <w:rsid w:val="003B08CE"/>
    <w:rsid w:val="003B17CD"/>
    <w:rsid w:val="003B21A0"/>
    <w:rsid w:val="003B3055"/>
    <w:rsid w:val="003B3D36"/>
    <w:rsid w:val="003C1D45"/>
    <w:rsid w:val="003C3192"/>
    <w:rsid w:val="003C542F"/>
    <w:rsid w:val="003C7109"/>
    <w:rsid w:val="003D1375"/>
    <w:rsid w:val="003D2F77"/>
    <w:rsid w:val="003D66B4"/>
    <w:rsid w:val="003E3DB5"/>
    <w:rsid w:val="003E565F"/>
    <w:rsid w:val="003E7F8D"/>
    <w:rsid w:val="003F08DF"/>
    <w:rsid w:val="003F3915"/>
    <w:rsid w:val="003F625F"/>
    <w:rsid w:val="00400A61"/>
    <w:rsid w:val="00402EEB"/>
    <w:rsid w:val="00404C7B"/>
    <w:rsid w:val="0041399B"/>
    <w:rsid w:val="00416076"/>
    <w:rsid w:val="00416573"/>
    <w:rsid w:val="004170EB"/>
    <w:rsid w:val="00421B07"/>
    <w:rsid w:val="00423D8B"/>
    <w:rsid w:val="00433681"/>
    <w:rsid w:val="00434668"/>
    <w:rsid w:val="004361AB"/>
    <w:rsid w:val="0043729D"/>
    <w:rsid w:val="00440556"/>
    <w:rsid w:val="00442668"/>
    <w:rsid w:val="00445933"/>
    <w:rsid w:val="0045287E"/>
    <w:rsid w:val="00453A13"/>
    <w:rsid w:val="00453D8A"/>
    <w:rsid w:val="00460A4C"/>
    <w:rsid w:val="004628F8"/>
    <w:rsid w:val="00463714"/>
    <w:rsid w:val="00463A60"/>
    <w:rsid w:val="0046535F"/>
    <w:rsid w:val="0046761C"/>
    <w:rsid w:val="0047089B"/>
    <w:rsid w:val="00470A3E"/>
    <w:rsid w:val="00471970"/>
    <w:rsid w:val="00471F3A"/>
    <w:rsid w:val="0047297F"/>
    <w:rsid w:val="004743AC"/>
    <w:rsid w:val="0047575E"/>
    <w:rsid w:val="004775DF"/>
    <w:rsid w:val="00482D61"/>
    <w:rsid w:val="00484A30"/>
    <w:rsid w:val="004867E5"/>
    <w:rsid w:val="00491555"/>
    <w:rsid w:val="00494938"/>
    <w:rsid w:val="00494BBE"/>
    <w:rsid w:val="00494D45"/>
    <w:rsid w:val="00495E07"/>
    <w:rsid w:val="0049752E"/>
    <w:rsid w:val="004A51C3"/>
    <w:rsid w:val="004B0035"/>
    <w:rsid w:val="004B44B0"/>
    <w:rsid w:val="004B4803"/>
    <w:rsid w:val="004B5103"/>
    <w:rsid w:val="004C1A27"/>
    <w:rsid w:val="004C2146"/>
    <w:rsid w:val="004C5AD8"/>
    <w:rsid w:val="004D052A"/>
    <w:rsid w:val="004D203C"/>
    <w:rsid w:val="004E19E4"/>
    <w:rsid w:val="004E2744"/>
    <w:rsid w:val="004E5E92"/>
    <w:rsid w:val="004E69E2"/>
    <w:rsid w:val="004F0652"/>
    <w:rsid w:val="004F3E2E"/>
    <w:rsid w:val="004F422A"/>
    <w:rsid w:val="004F6525"/>
    <w:rsid w:val="00500998"/>
    <w:rsid w:val="00504CFC"/>
    <w:rsid w:val="005056BB"/>
    <w:rsid w:val="00510070"/>
    <w:rsid w:val="00510DC8"/>
    <w:rsid w:val="00512DD9"/>
    <w:rsid w:val="0051476A"/>
    <w:rsid w:val="005157A4"/>
    <w:rsid w:val="005228CE"/>
    <w:rsid w:val="00522966"/>
    <w:rsid w:val="00527629"/>
    <w:rsid w:val="0053656D"/>
    <w:rsid w:val="0053739C"/>
    <w:rsid w:val="0054128C"/>
    <w:rsid w:val="00542C6F"/>
    <w:rsid w:val="00542EC3"/>
    <w:rsid w:val="00547248"/>
    <w:rsid w:val="005513D8"/>
    <w:rsid w:val="00553BEC"/>
    <w:rsid w:val="00554926"/>
    <w:rsid w:val="00554E3B"/>
    <w:rsid w:val="005600DF"/>
    <w:rsid w:val="00560671"/>
    <w:rsid w:val="00563A5B"/>
    <w:rsid w:val="00563D5D"/>
    <w:rsid w:val="00563E31"/>
    <w:rsid w:val="00565C3F"/>
    <w:rsid w:val="005672C4"/>
    <w:rsid w:val="00573BCE"/>
    <w:rsid w:val="00573BF1"/>
    <w:rsid w:val="005765A9"/>
    <w:rsid w:val="00580A75"/>
    <w:rsid w:val="00580B1C"/>
    <w:rsid w:val="005825D3"/>
    <w:rsid w:val="00583125"/>
    <w:rsid w:val="005841C2"/>
    <w:rsid w:val="0058741A"/>
    <w:rsid w:val="00591B06"/>
    <w:rsid w:val="005A5771"/>
    <w:rsid w:val="005A617A"/>
    <w:rsid w:val="005B1CFF"/>
    <w:rsid w:val="005B5BD9"/>
    <w:rsid w:val="005B6DCC"/>
    <w:rsid w:val="005D28F2"/>
    <w:rsid w:val="005D6961"/>
    <w:rsid w:val="005E2E4D"/>
    <w:rsid w:val="005F1AD6"/>
    <w:rsid w:val="005F28AF"/>
    <w:rsid w:val="005F3372"/>
    <w:rsid w:val="005F3447"/>
    <w:rsid w:val="005F394E"/>
    <w:rsid w:val="006054F8"/>
    <w:rsid w:val="006072E6"/>
    <w:rsid w:val="00620D2B"/>
    <w:rsid w:val="0062106F"/>
    <w:rsid w:val="00624516"/>
    <w:rsid w:val="00626274"/>
    <w:rsid w:val="00626D71"/>
    <w:rsid w:val="00630848"/>
    <w:rsid w:val="00633B28"/>
    <w:rsid w:val="00646A92"/>
    <w:rsid w:val="00646CE3"/>
    <w:rsid w:val="006471B7"/>
    <w:rsid w:val="0064753B"/>
    <w:rsid w:val="00651352"/>
    <w:rsid w:val="00655C01"/>
    <w:rsid w:val="00655E04"/>
    <w:rsid w:val="006564B7"/>
    <w:rsid w:val="00661B81"/>
    <w:rsid w:val="00667C97"/>
    <w:rsid w:val="00676622"/>
    <w:rsid w:val="0068167C"/>
    <w:rsid w:val="00682B71"/>
    <w:rsid w:val="0068358D"/>
    <w:rsid w:val="00684822"/>
    <w:rsid w:val="006853BF"/>
    <w:rsid w:val="006870AE"/>
    <w:rsid w:val="00690F14"/>
    <w:rsid w:val="0069513D"/>
    <w:rsid w:val="00695B90"/>
    <w:rsid w:val="00695E61"/>
    <w:rsid w:val="00697155"/>
    <w:rsid w:val="006A3B44"/>
    <w:rsid w:val="006A491A"/>
    <w:rsid w:val="006B0A2F"/>
    <w:rsid w:val="006B325A"/>
    <w:rsid w:val="006B3458"/>
    <w:rsid w:val="006B5174"/>
    <w:rsid w:val="006C07F4"/>
    <w:rsid w:val="006C3B77"/>
    <w:rsid w:val="006C3E6E"/>
    <w:rsid w:val="006C6B4E"/>
    <w:rsid w:val="006C7030"/>
    <w:rsid w:val="006D18BD"/>
    <w:rsid w:val="006D24EE"/>
    <w:rsid w:val="006D4E74"/>
    <w:rsid w:val="006D53E2"/>
    <w:rsid w:val="006D7195"/>
    <w:rsid w:val="006E1429"/>
    <w:rsid w:val="006E3559"/>
    <w:rsid w:val="006E3A56"/>
    <w:rsid w:val="006E40B4"/>
    <w:rsid w:val="006E4A8C"/>
    <w:rsid w:val="006E6129"/>
    <w:rsid w:val="006E696A"/>
    <w:rsid w:val="006E6AA1"/>
    <w:rsid w:val="006F2924"/>
    <w:rsid w:val="006F328E"/>
    <w:rsid w:val="006F4259"/>
    <w:rsid w:val="006F66D1"/>
    <w:rsid w:val="0070439C"/>
    <w:rsid w:val="00704B95"/>
    <w:rsid w:val="0071105A"/>
    <w:rsid w:val="00715D68"/>
    <w:rsid w:val="007230F9"/>
    <w:rsid w:val="00723748"/>
    <w:rsid w:val="007327B4"/>
    <w:rsid w:val="00734C99"/>
    <w:rsid w:val="00741296"/>
    <w:rsid w:val="007451F3"/>
    <w:rsid w:val="00750CE6"/>
    <w:rsid w:val="00753189"/>
    <w:rsid w:val="00753CFC"/>
    <w:rsid w:val="00754CDB"/>
    <w:rsid w:val="00756996"/>
    <w:rsid w:val="00762974"/>
    <w:rsid w:val="00766D7A"/>
    <w:rsid w:val="00773B8B"/>
    <w:rsid w:val="00780D0B"/>
    <w:rsid w:val="00781863"/>
    <w:rsid w:val="0078372E"/>
    <w:rsid w:val="007919B9"/>
    <w:rsid w:val="0079304E"/>
    <w:rsid w:val="007A437C"/>
    <w:rsid w:val="007A4A0C"/>
    <w:rsid w:val="007A5C2F"/>
    <w:rsid w:val="007B18CF"/>
    <w:rsid w:val="007B197A"/>
    <w:rsid w:val="007B1A08"/>
    <w:rsid w:val="007B1B4F"/>
    <w:rsid w:val="007B227C"/>
    <w:rsid w:val="007B4E53"/>
    <w:rsid w:val="007B6D3C"/>
    <w:rsid w:val="007B7647"/>
    <w:rsid w:val="007C3A64"/>
    <w:rsid w:val="007C579A"/>
    <w:rsid w:val="007D0D0D"/>
    <w:rsid w:val="007D2678"/>
    <w:rsid w:val="007D2F94"/>
    <w:rsid w:val="007D3160"/>
    <w:rsid w:val="007D467F"/>
    <w:rsid w:val="007D67FF"/>
    <w:rsid w:val="007E356E"/>
    <w:rsid w:val="007E645C"/>
    <w:rsid w:val="007F406D"/>
    <w:rsid w:val="007F5CBD"/>
    <w:rsid w:val="007F79DA"/>
    <w:rsid w:val="00802ECC"/>
    <w:rsid w:val="00806845"/>
    <w:rsid w:val="00806DC3"/>
    <w:rsid w:val="00810E4F"/>
    <w:rsid w:val="008118DE"/>
    <w:rsid w:val="00811B7A"/>
    <w:rsid w:val="0081373B"/>
    <w:rsid w:val="00814C35"/>
    <w:rsid w:val="00814F97"/>
    <w:rsid w:val="0081578A"/>
    <w:rsid w:val="008212D7"/>
    <w:rsid w:val="00823A9A"/>
    <w:rsid w:val="00827488"/>
    <w:rsid w:val="00833E2D"/>
    <w:rsid w:val="0084044A"/>
    <w:rsid w:val="00841B47"/>
    <w:rsid w:val="00846ED2"/>
    <w:rsid w:val="008475F3"/>
    <w:rsid w:val="00851B40"/>
    <w:rsid w:val="00851D5E"/>
    <w:rsid w:val="008531AC"/>
    <w:rsid w:val="008539DA"/>
    <w:rsid w:val="00853ECC"/>
    <w:rsid w:val="00855751"/>
    <w:rsid w:val="00860F27"/>
    <w:rsid w:val="00865EC4"/>
    <w:rsid w:val="00875B1E"/>
    <w:rsid w:val="008810DE"/>
    <w:rsid w:val="00881888"/>
    <w:rsid w:val="00881A4B"/>
    <w:rsid w:val="00885D1F"/>
    <w:rsid w:val="008907C2"/>
    <w:rsid w:val="008911C2"/>
    <w:rsid w:val="00891419"/>
    <w:rsid w:val="00891F63"/>
    <w:rsid w:val="008940A6"/>
    <w:rsid w:val="008A0032"/>
    <w:rsid w:val="008A2B28"/>
    <w:rsid w:val="008A3C42"/>
    <w:rsid w:val="008A5E8A"/>
    <w:rsid w:val="008B0506"/>
    <w:rsid w:val="008B2799"/>
    <w:rsid w:val="008B5A9C"/>
    <w:rsid w:val="008C1E5F"/>
    <w:rsid w:val="008C2C41"/>
    <w:rsid w:val="008C3057"/>
    <w:rsid w:val="008C5C67"/>
    <w:rsid w:val="008D09C0"/>
    <w:rsid w:val="008D3F0C"/>
    <w:rsid w:val="008D6E0C"/>
    <w:rsid w:val="008D737B"/>
    <w:rsid w:val="008E5E77"/>
    <w:rsid w:val="008E5FC0"/>
    <w:rsid w:val="008F2349"/>
    <w:rsid w:val="008F3AC1"/>
    <w:rsid w:val="008F3D22"/>
    <w:rsid w:val="008F7A7D"/>
    <w:rsid w:val="009025A5"/>
    <w:rsid w:val="009031BF"/>
    <w:rsid w:val="0091113C"/>
    <w:rsid w:val="00911D6C"/>
    <w:rsid w:val="00917B1C"/>
    <w:rsid w:val="00932C12"/>
    <w:rsid w:val="009359FF"/>
    <w:rsid w:val="009371E0"/>
    <w:rsid w:val="009374DA"/>
    <w:rsid w:val="009526B5"/>
    <w:rsid w:val="00954BBB"/>
    <w:rsid w:val="00954CE4"/>
    <w:rsid w:val="009574D5"/>
    <w:rsid w:val="009629E6"/>
    <w:rsid w:val="00963C83"/>
    <w:rsid w:val="00963F41"/>
    <w:rsid w:val="00963F76"/>
    <w:rsid w:val="009640B6"/>
    <w:rsid w:val="009667B4"/>
    <w:rsid w:val="00967613"/>
    <w:rsid w:val="00967764"/>
    <w:rsid w:val="009703EE"/>
    <w:rsid w:val="00970F0A"/>
    <w:rsid w:val="009738D3"/>
    <w:rsid w:val="00977E99"/>
    <w:rsid w:val="00981F0C"/>
    <w:rsid w:val="00982706"/>
    <w:rsid w:val="00997725"/>
    <w:rsid w:val="009A286A"/>
    <w:rsid w:val="009A3BC4"/>
    <w:rsid w:val="009A73CC"/>
    <w:rsid w:val="009B0513"/>
    <w:rsid w:val="009B70A6"/>
    <w:rsid w:val="009B7C31"/>
    <w:rsid w:val="009C0713"/>
    <w:rsid w:val="009C5B4E"/>
    <w:rsid w:val="009C6D8D"/>
    <w:rsid w:val="009C7A2A"/>
    <w:rsid w:val="009C7D3A"/>
    <w:rsid w:val="009D0034"/>
    <w:rsid w:val="009D1280"/>
    <w:rsid w:val="009D192D"/>
    <w:rsid w:val="009D2766"/>
    <w:rsid w:val="009D2CBE"/>
    <w:rsid w:val="009D3B37"/>
    <w:rsid w:val="009D64B1"/>
    <w:rsid w:val="009E010E"/>
    <w:rsid w:val="009E333D"/>
    <w:rsid w:val="009E736C"/>
    <w:rsid w:val="009F0D6E"/>
    <w:rsid w:val="00A0161E"/>
    <w:rsid w:val="00A029A1"/>
    <w:rsid w:val="00A12627"/>
    <w:rsid w:val="00A209B7"/>
    <w:rsid w:val="00A26396"/>
    <w:rsid w:val="00A32590"/>
    <w:rsid w:val="00A331B1"/>
    <w:rsid w:val="00A41962"/>
    <w:rsid w:val="00A424FF"/>
    <w:rsid w:val="00A43B69"/>
    <w:rsid w:val="00A47945"/>
    <w:rsid w:val="00A5141C"/>
    <w:rsid w:val="00A54665"/>
    <w:rsid w:val="00A559A6"/>
    <w:rsid w:val="00A60D68"/>
    <w:rsid w:val="00A6261D"/>
    <w:rsid w:val="00A6493E"/>
    <w:rsid w:val="00A67337"/>
    <w:rsid w:val="00A6797F"/>
    <w:rsid w:val="00A70607"/>
    <w:rsid w:val="00A7123A"/>
    <w:rsid w:val="00A71F5C"/>
    <w:rsid w:val="00A743C0"/>
    <w:rsid w:val="00A80376"/>
    <w:rsid w:val="00A82D42"/>
    <w:rsid w:val="00A82FE0"/>
    <w:rsid w:val="00A84F8A"/>
    <w:rsid w:val="00A858D3"/>
    <w:rsid w:val="00A85C7C"/>
    <w:rsid w:val="00A8625A"/>
    <w:rsid w:val="00A8747D"/>
    <w:rsid w:val="00A955EA"/>
    <w:rsid w:val="00AA14A5"/>
    <w:rsid w:val="00AA1EF3"/>
    <w:rsid w:val="00AA5A71"/>
    <w:rsid w:val="00AB02FD"/>
    <w:rsid w:val="00AB0CD4"/>
    <w:rsid w:val="00AB17A9"/>
    <w:rsid w:val="00AB1B07"/>
    <w:rsid w:val="00AB1D3C"/>
    <w:rsid w:val="00AB6C6E"/>
    <w:rsid w:val="00AC3332"/>
    <w:rsid w:val="00AC33F6"/>
    <w:rsid w:val="00AC3FD6"/>
    <w:rsid w:val="00AD1605"/>
    <w:rsid w:val="00AD1A8D"/>
    <w:rsid w:val="00AD21DC"/>
    <w:rsid w:val="00AD384C"/>
    <w:rsid w:val="00AD6545"/>
    <w:rsid w:val="00AD72CD"/>
    <w:rsid w:val="00AD7DF5"/>
    <w:rsid w:val="00AE3F32"/>
    <w:rsid w:val="00AE7FCA"/>
    <w:rsid w:val="00AF02BB"/>
    <w:rsid w:val="00AF0F72"/>
    <w:rsid w:val="00AF2649"/>
    <w:rsid w:val="00AF26F4"/>
    <w:rsid w:val="00AF32E2"/>
    <w:rsid w:val="00AF364D"/>
    <w:rsid w:val="00AF47FF"/>
    <w:rsid w:val="00B0062B"/>
    <w:rsid w:val="00B00A2E"/>
    <w:rsid w:val="00B0363D"/>
    <w:rsid w:val="00B14AEB"/>
    <w:rsid w:val="00B1540B"/>
    <w:rsid w:val="00B1635A"/>
    <w:rsid w:val="00B16A62"/>
    <w:rsid w:val="00B2260D"/>
    <w:rsid w:val="00B269E6"/>
    <w:rsid w:val="00B31E31"/>
    <w:rsid w:val="00B32B47"/>
    <w:rsid w:val="00B439B0"/>
    <w:rsid w:val="00B477E9"/>
    <w:rsid w:val="00B5303E"/>
    <w:rsid w:val="00B56EB4"/>
    <w:rsid w:val="00B65201"/>
    <w:rsid w:val="00B702B3"/>
    <w:rsid w:val="00B72C06"/>
    <w:rsid w:val="00B73AAB"/>
    <w:rsid w:val="00B81373"/>
    <w:rsid w:val="00B8261A"/>
    <w:rsid w:val="00B83D7E"/>
    <w:rsid w:val="00B854F5"/>
    <w:rsid w:val="00B86D4A"/>
    <w:rsid w:val="00B91489"/>
    <w:rsid w:val="00B94007"/>
    <w:rsid w:val="00B94FD4"/>
    <w:rsid w:val="00B95B78"/>
    <w:rsid w:val="00BA0F8C"/>
    <w:rsid w:val="00BA2D2D"/>
    <w:rsid w:val="00BA2F76"/>
    <w:rsid w:val="00BA3FF7"/>
    <w:rsid w:val="00BA66FF"/>
    <w:rsid w:val="00BA793B"/>
    <w:rsid w:val="00BB20E6"/>
    <w:rsid w:val="00BB2C54"/>
    <w:rsid w:val="00BB2F70"/>
    <w:rsid w:val="00BC07F4"/>
    <w:rsid w:val="00BD4FFD"/>
    <w:rsid w:val="00BE185B"/>
    <w:rsid w:val="00BE5481"/>
    <w:rsid w:val="00BF6B65"/>
    <w:rsid w:val="00BF7822"/>
    <w:rsid w:val="00C000AD"/>
    <w:rsid w:val="00C0178D"/>
    <w:rsid w:val="00C0290C"/>
    <w:rsid w:val="00C041A0"/>
    <w:rsid w:val="00C0449B"/>
    <w:rsid w:val="00C0549F"/>
    <w:rsid w:val="00C06BB3"/>
    <w:rsid w:val="00C12378"/>
    <w:rsid w:val="00C1776F"/>
    <w:rsid w:val="00C17BA4"/>
    <w:rsid w:val="00C20363"/>
    <w:rsid w:val="00C219C8"/>
    <w:rsid w:val="00C22FF7"/>
    <w:rsid w:val="00C23CF1"/>
    <w:rsid w:val="00C26074"/>
    <w:rsid w:val="00C27D6A"/>
    <w:rsid w:val="00C31B65"/>
    <w:rsid w:val="00C320F4"/>
    <w:rsid w:val="00C34089"/>
    <w:rsid w:val="00C344AC"/>
    <w:rsid w:val="00C36E29"/>
    <w:rsid w:val="00C405BE"/>
    <w:rsid w:val="00C405E1"/>
    <w:rsid w:val="00C41F00"/>
    <w:rsid w:val="00C422ED"/>
    <w:rsid w:val="00C43903"/>
    <w:rsid w:val="00C460FF"/>
    <w:rsid w:val="00C47F37"/>
    <w:rsid w:val="00C6017A"/>
    <w:rsid w:val="00C61652"/>
    <w:rsid w:val="00C64DD7"/>
    <w:rsid w:val="00C706D7"/>
    <w:rsid w:val="00C70BE2"/>
    <w:rsid w:val="00C75972"/>
    <w:rsid w:val="00C77F7E"/>
    <w:rsid w:val="00C87596"/>
    <w:rsid w:val="00C8763F"/>
    <w:rsid w:val="00C90308"/>
    <w:rsid w:val="00C907ED"/>
    <w:rsid w:val="00C909AF"/>
    <w:rsid w:val="00C9113F"/>
    <w:rsid w:val="00C945D1"/>
    <w:rsid w:val="00C94AA6"/>
    <w:rsid w:val="00C9650B"/>
    <w:rsid w:val="00CA0120"/>
    <w:rsid w:val="00CB076D"/>
    <w:rsid w:val="00CB7641"/>
    <w:rsid w:val="00CC337D"/>
    <w:rsid w:val="00CC63E9"/>
    <w:rsid w:val="00CD50A5"/>
    <w:rsid w:val="00CD7475"/>
    <w:rsid w:val="00CE0B9E"/>
    <w:rsid w:val="00CE2B2C"/>
    <w:rsid w:val="00CE481E"/>
    <w:rsid w:val="00CE547F"/>
    <w:rsid w:val="00CE5A1B"/>
    <w:rsid w:val="00CE7181"/>
    <w:rsid w:val="00CF62DF"/>
    <w:rsid w:val="00CF7238"/>
    <w:rsid w:val="00D00D78"/>
    <w:rsid w:val="00D012E2"/>
    <w:rsid w:val="00D014AD"/>
    <w:rsid w:val="00D01B39"/>
    <w:rsid w:val="00D02115"/>
    <w:rsid w:val="00D071F8"/>
    <w:rsid w:val="00D10D71"/>
    <w:rsid w:val="00D25416"/>
    <w:rsid w:val="00D26106"/>
    <w:rsid w:val="00D26B97"/>
    <w:rsid w:val="00D35F75"/>
    <w:rsid w:val="00D36091"/>
    <w:rsid w:val="00D42993"/>
    <w:rsid w:val="00D46625"/>
    <w:rsid w:val="00D572C0"/>
    <w:rsid w:val="00D63C74"/>
    <w:rsid w:val="00D6545E"/>
    <w:rsid w:val="00D7390F"/>
    <w:rsid w:val="00D758EC"/>
    <w:rsid w:val="00D764F0"/>
    <w:rsid w:val="00D80A3D"/>
    <w:rsid w:val="00D8209A"/>
    <w:rsid w:val="00D86240"/>
    <w:rsid w:val="00D868DF"/>
    <w:rsid w:val="00D9566A"/>
    <w:rsid w:val="00D95A3D"/>
    <w:rsid w:val="00D95B84"/>
    <w:rsid w:val="00DA001D"/>
    <w:rsid w:val="00DA2743"/>
    <w:rsid w:val="00DA73E5"/>
    <w:rsid w:val="00DB202F"/>
    <w:rsid w:val="00DB7033"/>
    <w:rsid w:val="00DC1F71"/>
    <w:rsid w:val="00DC56D8"/>
    <w:rsid w:val="00DC60FE"/>
    <w:rsid w:val="00DC6A19"/>
    <w:rsid w:val="00DD0154"/>
    <w:rsid w:val="00DD3679"/>
    <w:rsid w:val="00DD5950"/>
    <w:rsid w:val="00DD752C"/>
    <w:rsid w:val="00DE3EF9"/>
    <w:rsid w:val="00DE612B"/>
    <w:rsid w:val="00DE745B"/>
    <w:rsid w:val="00DE7C81"/>
    <w:rsid w:val="00DF05CF"/>
    <w:rsid w:val="00DF1DEC"/>
    <w:rsid w:val="00E02FCB"/>
    <w:rsid w:val="00E032DC"/>
    <w:rsid w:val="00E12043"/>
    <w:rsid w:val="00E13642"/>
    <w:rsid w:val="00E211F6"/>
    <w:rsid w:val="00E23AA5"/>
    <w:rsid w:val="00E30F94"/>
    <w:rsid w:val="00E4106B"/>
    <w:rsid w:val="00E41CE9"/>
    <w:rsid w:val="00E42DF7"/>
    <w:rsid w:val="00E45832"/>
    <w:rsid w:val="00E5040A"/>
    <w:rsid w:val="00E5086F"/>
    <w:rsid w:val="00E541BF"/>
    <w:rsid w:val="00E54FDB"/>
    <w:rsid w:val="00E71698"/>
    <w:rsid w:val="00E72844"/>
    <w:rsid w:val="00E805D4"/>
    <w:rsid w:val="00E81EBC"/>
    <w:rsid w:val="00E85315"/>
    <w:rsid w:val="00E9082D"/>
    <w:rsid w:val="00E914EA"/>
    <w:rsid w:val="00E96FFD"/>
    <w:rsid w:val="00E97C0B"/>
    <w:rsid w:val="00EA1266"/>
    <w:rsid w:val="00EA25D6"/>
    <w:rsid w:val="00EA5AF2"/>
    <w:rsid w:val="00EA5E70"/>
    <w:rsid w:val="00EA752A"/>
    <w:rsid w:val="00EB2230"/>
    <w:rsid w:val="00EB2A1E"/>
    <w:rsid w:val="00EB369A"/>
    <w:rsid w:val="00EC0465"/>
    <w:rsid w:val="00EC3915"/>
    <w:rsid w:val="00EC7346"/>
    <w:rsid w:val="00ED3D8B"/>
    <w:rsid w:val="00ED5B5F"/>
    <w:rsid w:val="00ED6744"/>
    <w:rsid w:val="00EE0DCC"/>
    <w:rsid w:val="00EE7DEB"/>
    <w:rsid w:val="00EF1549"/>
    <w:rsid w:val="00EF57E3"/>
    <w:rsid w:val="00EF7182"/>
    <w:rsid w:val="00F006EC"/>
    <w:rsid w:val="00F0160B"/>
    <w:rsid w:val="00F067F0"/>
    <w:rsid w:val="00F12546"/>
    <w:rsid w:val="00F12761"/>
    <w:rsid w:val="00F163A5"/>
    <w:rsid w:val="00F2336A"/>
    <w:rsid w:val="00F26703"/>
    <w:rsid w:val="00F27FAA"/>
    <w:rsid w:val="00F34036"/>
    <w:rsid w:val="00F345B3"/>
    <w:rsid w:val="00F357CF"/>
    <w:rsid w:val="00F364EB"/>
    <w:rsid w:val="00F3725E"/>
    <w:rsid w:val="00F430A0"/>
    <w:rsid w:val="00F44776"/>
    <w:rsid w:val="00F45941"/>
    <w:rsid w:val="00F46636"/>
    <w:rsid w:val="00F5143D"/>
    <w:rsid w:val="00F5176C"/>
    <w:rsid w:val="00F5241A"/>
    <w:rsid w:val="00F531B5"/>
    <w:rsid w:val="00F5392D"/>
    <w:rsid w:val="00F56332"/>
    <w:rsid w:val="00F56C3D"/>
    <w:rsid w:val="00F603DD"/>
    <w:rsid w:val="00F612A7"/>
    <w:rsid w:val="00F61EF8"/>
    <w:rsid w:val="00F62E6D"/>
    <w:rsid w:val="00F63C61"/>
    <w:rsid w:val="00F649F9"/>
    <w:rsid w:val="00F64EEC"/>
    <w:rsid w:val="00F65DC2"/>
    <w:rsid w:val="00F75065"/>
    <w:rsid w:val="00F75657"/>
    <w:rsid w:val="00F7674A"/>
    <w:rsid w:val="00F80C0C"/>
    <w:rsid w:val="00F85B8C"/>
    <w:rsid w:val="00F909AC"/>
    <w:rsid w:val="00F90A43"/>
    <w:rsid w:val="00F92E7D"/>
    <w:rsid w:val="00F934A2"/>
    <w:rsid w:val="00F93731"/>
    <w:rsid w:val="00F938FB"/>
    <w:rsid w:val="00F9489F"/>
    <w:rsid w:val="00F96DE7"/>
    <w:rsid w:val="00FA2B05"/>
    <w:rsid w:val="00FA4E38"/>
    <w:rsid w:val="00FA6DBC"/>
    <w:rsid w:val="00FA7C04"/>
    <w:rsid w:val="00FA7E7F"/>
    <w:rsid w:val="00FB47D0"/>
    <w:rsid w:val="00FB4984"/>
    <w:rsid w:val="00FB54AF"/>
    <w:rsid w:val="00FC091D"/>
    <w:rsid w:val="00FC2140"/>
    <w:rsid w:val="00FC441E"/>
    <w:rsid w:val="00FC4605"/>
    <w:rsid w:val="00FC5ABC"/>
    <w:rsid w:val="00FC7B27"/>
    <w:rsid w:val="00FD5527"/>
    <w:rsid w:val="00FE24A2"/>
    <w:rsid w:val="00FF4F4F"/>
    <w:rsid w:val="00FF517B"/>
    <w:rsid w:val="00FF5309"/>
    <w:rsid w:val="00FF6C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972"/>
    <w:rPr>
      <w:rFonts w:ascii="Times New Roman" w:eastAsia="Times New Roman" w:hAnsi="Times New Roman" w:cs="Times New Roman"/>
      <w:lang w:eastAsia="en-GB"/>
    </w:rPr>
  </w:style>
  <w:style w:type="paragraph" w:styleId="Heading1">
    <w:name w:val="heading 1"/>
    <w:basedOn w:val="Normal"/>
    <w:link w:val="Heading1Char"/>
    <w:uiPriority w:val="9"/>
    <w:qFormat/>
    <w:rsid w:val="00DE7C8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70A3E"/>
    <w:rPr>
      <w:rFonts w:eastAsiaTheme="minorEastAsia"/>
      <w:sz w:val="22"/>
      <w:szCs w:val="22"/>
      <w:lang w:val="en-US" w:eastAsia="zh-CN"/>
    </w:rPr>
  </w:style>
  <w:style w:type="character" w:customStyle="1" w:styleId="NoSpacingChar">
    <w:name w:val="No Spacing Char"/>
    <w:basedOn w:val="DefaultParagraphFont"/>
    <w:link w:val="NoSpacing"/>
    <w:uiPriority w:val="1"/>
    <w:rsid w:val="00470A3E"/>
    <w:rPr>
      <w:rFonts w:eastAsiaTheme="minorEastAsia"/>
      <w:sz w:val="22"/>
      <w:szCs w:val="22"/>
      <w:lang w:val="en-US" w:eastAsia="zh-CN"/>
    </w:rPr>
  </w:style>
  <w:style w:type="paragraph" w:styleId="ListParagraph">
    <w:name w:val="List Paragraph"/>
    <w:basedOn w:val="Normal"/>
    <w:uiPriority w:val="34"/>
    <w:qFormat/>
    <w:rsid w:val="00416076"/>
    <w:pPr>
      <w:ind w:left="720"/>
      <w:contextualSpacing/>
    </w:pPr>
  </w:style>
  <w:style w:type="character" w:styleId="Hyperlink">
    <w:name w:val="Hyperlink"/>
    <w:basedOn w:val="DefaultParagraphFont"/>
    <w:uiPriority w:val="99"/>
    <w:unhideWhenUsed/>
    <w:rsid w:val="00416076"/>
    <w:rPr>
      <w:color w:val="0563C1" w:themeColor="hyperlink"/>
      <w:u w:val="single"/>
    </w:rPr>
  </w:style>
  <w:style w:type="paragraph" w:styleId="BalloonText">
    <w:name w:val="Balloon Text"/>
    <w:basedOn w:val="Normal"/>
    <w:link w:val="BalloonTextChar"/>
    <w:uiPriority w:val="99"/>
    <w:semiHidden/>
    <w:unhideWhenUsed/>
    <w:rsid w:val="00E02FCB"/>
    <w:rPr>
      <w:sz w:val="18"/>
      <w:szCs w:val="18"/>
    </w:rPr>
  </w:style>
  <w:style w:type="character" w:customStyle="1" w:styleId="BalloonTextChar">
    <w:name w:val="Balloon Text Char"/>
    <w:basedOn w:val="DefaultParagraphFont"/>
    <w:link w:val="BalloonText"/>
    <w:uiPriority w:val="99"/>
    <w:semiHidden/>
    <w:rsid w:val="00E02FCB"/>
    <w:rPr>
      <w:rFonts w:ascii="Times New Roman" w:hAnsi="Times New Roman" w:cs="Times New Roman"/>
      <w:sz w:val="18"/>
      <w:szCs w:val="18"/>
    </w:rPr>
  </w:style>
  <w:style w:type="character" w:customStyle="1" w:styleId="UnresolvedMention">
    <w:name w:val="Unresolved Mention"/>
    <w:basedOn w:val="DefaultParagraphFont"/>
    <w:uiPriority w:val="99"/>
    <w:rsid w:val="00E02FCB"/>
    <w:rPr>
      <w:color w:val="605E5C"/>
      <w:shd w:val="clear" w:color="auto" w:fill="E1DFDD"/>
    </w:rPr>
  </w:style>
  <w:style w:type="character" w:styleId="FollowedHyperlink">
    <w:name w:val="FollowedHyperlink"/>
    <w:basedOn w:val="DefaultParagraphFont"/>
    <w:uiPriority w:val="99"/>
    <w:semiHidden/>
    <w:unhideWhenUsed/>
    <w:rsid w:val="003569A4"/>
    <w:rPr>
      <w:color w:val="954F72" w:themeColor="followedHyperlink"/>
      <w:u w:val="single"/>
    </w:rPr>
  </w:style>
  <w:style w:type="character" w:customStyle="1" w:styleId="apple-converted-space">
    <w:name w:val="apple-converted-space"/>
    <w:basedOn w:val="DefaultParagraphFont"/>
    <w:rsid w:val="009D3B37"/>
  </w:style>
  <w:style w:type="paragraph" w:styleId="NormalWeb">
    <w:name w:val="Normal (Web)"/>
    <w:basedOn w:val="Normal"/>
    <w:uiPriority w:val="99"/>
    <w:semiHidden/>
    <w:unhideWhenUsed/>
    <w:rsid w:val="00C31B65"/>
    <w:pPr>
      <w:spacing w:before="100" w:beforeAutospacing="1" w:after="100" w:afterAutospacing="1"/>
    </w:pPr>
  </w:style>
  <w:style w:type="paragraph" w:styleId="Header">
    <w:name w:val="header"/>
    <w:basedOn w:val="Normal"/>
    <w:link w:val="HeaderChar"/>
    <w:uiPriority w:val="99"/>
    <w:unhideWhenUsed/>
    <w:rsid w:val="00954BBB"/>
    <w:pPr>
      <w:tabs>
        <w:tab w:val="center" w:pos="4680"/>
        <w:tab w:val="right" w:pos="9360"/>
      </w:tabs>
    </w:pPr>
  </w:style>
  <w:style w:type="character" w:customStyle="1" w:styleId="HeaderChar">
    <w:name w:val="Header Char"/>
    <w:basedOn w:val="DefaultParagraphFont"/>
    <w:link w:val="Header"/>
    <w:uiPriority w:val="99"/>
    <w:rsid w:val="00954BBB"/>
    <w:rPr>
      <w:rFonts w:ascii="Times New Roman" w:eastAsia="Times New Roman" w:hAnsi="Times New Roman" w:cs="Times New Roman"/>
    </w:rPr>
  </w:style>
  <w:style w:type="paragraph" w:styleId="Footer">
    <w:name w:val="footer"/>
    <w:basedOn w:val="Normal"/>
    <w:link w:val="FooterChar"/>
    <w:uiPriority w:val="99"/>
    <w:unhideWhenUsed/>
    <w:rsid w:val="00954BBB"/>
    <w:pPr>
      <w:tabs>
        <w:tab w:val="center" w:pos="4680"/>
        <w:tab w:val="right" w:pos="9360"/>
      </w:tabs>
    </w:pPr>
  </w:style>
  <w:style w:type="character" w:customStyle="1" w:styleId="FooterChar">
    <w:name w:val="Footer Char"/>
    <w:basedOn w:val="DefaultParagraphFont"/>
    <w:link w:val="Footer"/>
    <w:uiPriority w:val="99"/>
    <w:rsid w:val="00954BBB"/>
    <w:rPr>
      <w:rFonts w:ascii="Times New Roman" w:eastAsia="Times New Roman" w:hAnsi="Times New Roman" w:cs="Times New Roman"/>
    </w:rPr>
  </w:style>
  <w:style w:type="character" w:styleId="Emphasis">
    <w:name w:val="Emphasis"/>
    <w:basedOn w:val="DefaultParagraphFont"/>
    <w:uiPriority w:val="20"/>
    <w:qFormat/>
    <w:rsid w:val="00500998"/>
    <w:rPr>
      <w:i/>
      <w:iCs/>
    </w:rPr>
  </w:style>
  <w:style w:type="character" w:styleId="CommentReference">
    <w:name w:val="annotation reference"/>
    <w:basedOn w:val="DefaultParagraphFont"/>
    <w:uiPriority w:val="99"/>
    <w:semiHidden/>
    <w:unhideWhenUsed/>
    <w:rsid w:val="00F9489F"/>
    <w:rPr>
      <w:sz w:val="16"/>
      <w:szCs w:val="16"/>
    </w:rPr>
  </w:style>
  <w:style w:type="paragraph" w:styleId="CommentText">
    <w:name w:val="annotation text"/>
    <w:basedOn w:val="Normal"/>
    <w:link w:val="CommentTextChar"/>
    <w:uiPriority w:val="99"/>
    <w:semiHidden/>
    <w:unhideWhenUsed/>
    <w:rsid w:val="00F9489F"/>
    <w:rPr>
      <w:sz w:val="20"/>
      <w:szCs w:val="20"/>
    </w:rPr>
  </w:style>
  <w:style w:type="character" w:customStyle="1" w:styleId="CommentTextChar">
    <w:name w:val="Comment Text Char"/>
    <w:basedOn w:val="DefaultParagraphFont"/>
    <w:link w:val="CommentText"/>
    <w:uiPriority w:val="99"/>
    <w:semiHidden/>
    <w:rsid w:val="00F948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489F"/>
    <w:rPr>
      <w:b/>
      <w:bCs/>
    </w:rPr>
  </w:style>
  <w:style w:type="character" w:customStyle="1" w:styleId="CommentSubjectChar">
    <w:name w:val="Comment Subject Char"/>
    <w:basedOn w:val="CommentTextChar"/>
    <w:link w:val="CommentSubject"/>
    <w:uiPriority w:val="99"/>
    <w:semiHidden/>
    <w:rsid w:val="00F9489F"/>
    <w:rPr>
      <w:rFonts w:ascii="Times New Roman" w:eastAsia="Times New Roman" w:hAnsi="Times New Roman" w:cs="Times New Roman"/>
      <w:b/>
      <w:bCs/>
      <w:sz w:val="20"/>
      <w:szCs w:val="20"/>
    </w:rPr>
  </w:style>
  <w:style w:type="character" w:customStyle="1" w:styleId="element-citation">
    <w:name w:val="element-citation"/>
    <w:basedOn w:val="DefaultParagraphFont"/>
    <w:rsid w:val="00BC07F4"/>
  </w:style>
  <w:style w:type="character" w:customStyle="1" w:styleId="ref-journal">
    <w:name w:val="ref-journal"/>
    <w:basedOn w:val="DefaultParagraphFont"/>
    <w:rsid w:val="00BC07F4"/>
  </w:style>
  <w:style w:type="character" w:customStyle="1" w:styleId="ref-vol">
    <w:name w:val="ref-vol"/>
    <w:basedOn w:val="DefaultParagraphFont"/>
    <w:rsid w:val="00BC07F4"/>
  </w:style>
  <w:style w:type="character" w:customStyle="1" w:styleId="nowrap">
    <w:name w:val="nowrap"/>
    <w:basedOn w:val="DefaultParagraphFont"/>
    <w:rsid w:val="00BC07F4"/>
  </w:style>
  <w:style w:type="character" w:customStyle="1" w:styleId="Heading1Char">
    <w:name w:val="Heading 1 Char"/>
    <w:basedOn w:val="DefaultParagraphFont"/>
    <w:link w:val="Heading1"/>
    <w:uiPriority w:val="9"/>
    <w:rsid w:val="00DE7C81"/>
    <w:rPr>
      <w:rFonts w:ascii="Times New Roman" w:eastAsia="Times New Roman" w:hAnsi="Times New Roman" w:cs="Times New Roman"/>
      <w:b/>
      <w:bCs/>
      <w:kern w:val="36"/>
      <w:sz w:val="48"/>
      <w:szCs w:val="48"/>
      <w:lang w:eastAsia="en-GB"/>
    </w:rPr>
  </w:style>
</w:styles>
</file>

<file path=word/webSettings.xml><?xml version="1.0" encoding="utf-8"?>
<w:webSettings xmlns:r="http://schemas.openxmlformats.org/officeDocument/2006/relationships" xmlns:w="http://schemas.openxmlformats.org/wordprocessingml/2006/main">
  <w:divs>
    <w:div w:id="54352974">
      <w:bodyDiv w:val="1"/>
      <w:marLeft w:val="0"/>
      <w:marRight w:val="0"/>
      <w:marTop w:val="0"/>
      <w:marBottom w:val="0"/>
      <w:divBdr>
        <w:top w:val="none" w:sz="0" w:space="0" w:color="auto"/>
        <w:left w:val="none" w:sz="0" w:space="0" w:color="auto"/>
        <w:bottom w:val="none" w:sz="0" w:space="0" w:color="auto"/>
        <w:right w:val="none" w:sz="0" w:space="0" w:color="auto"/>
      </w:divBdr>
    </w:div>
    <w:div w:id="113330690">
      <w:bodyDiv w:val="1"/>
      <w:marLeft w:val="0"/>
      <w:marRight w:val="0"/>
      <w:marTop w:val="0"/>
      <w:marBottom w:val="0"/>
      <w:divBdr>
        <w:top w:val="none" w:sz="0" w:space="0" w:color="auto"/>
        <w:left w:val="none" w:sz="0" w:space="0" w:color="auto"/>
        <w:bottom w:val="none" w:sz="0" w:space="0" w:color="auto"/>
        <w:right w:val="none" w:sz="0" w:space="0" w:color="auto"/>
      </w:divBdr>
    </w:div>
    <w:div w:id="129983502">
      <w:bodyDiv w:val="1"/>
      <w:marLeft w:val="0"/>
      <w:marRight w:val="0"/>
      <w:marTop w:val="0"/>
      <w:marBottom w:val="0"/>
      <w:divBdr>
        <w:top w:val="none" w:sz="0" w:space="0" w:color="auto"/>
        <w:left w:val="none" w:sz="0" w:space="0" w:color="auto"/>
        <w:bottom w:val="none" w:sz="0" w:space="0" w:color="auto"/>
        <w:right w:val="none" w:sz="0" w:space="0" w:color="auto"/>
      </w:divBdr>
    </w:div>
    <w:div w:id="131675713">
      <w:bodyDiv w:val="1"/>
      <w:marLeft w:val="0"/>
      <w:marRight w:val="0"/>
      <w:marTop w:val="0"/>
      <w:marBottom w:val="0"/>
      <w:divBdr>
        <w:top w:val="none" w:sz="0" w:space="0" w:color="auto"/>
        <w:left w:val="none" w:sz="0" w:space="0" w:color="auto"/>
        <w:bottom w:val="none" w:sz="0" w:space="0" w:color="auto"/>
        <w:right w:val="none" w:sz="0" w:space="0" w:color="auto"/>
      </w:divBdr>
    </w:div>
    <w:div w:id="225846595">
      <w:bodyDiv w:val="1"/>
      <w:marLeft w:val="0"/>
      <w:marRight w:val="0"/>
      <w:marTop w:val="0"/>
      <w:marBottom w:val="0"/>
      <w:divBdr>
        <w:top w:val="none" w:sz="0" w:space="0" w:color="auto"/>
        <w:left w:val="none" w:sz="0" w:space="0" w:color="auto"/>
        <w:bottom w:val="none" w:sz="0" w:space="0" w:color="auto"/>
        <w:right w:val="none" w:sz="0" w:space="0" w:color="auto"/>
      </w:divBdr>
      <w:divsChild>
        <w:div w:id="195706131">
          <w:marLeft w:val="0"/>
          <w:marRight w:val="0"/>
          <w:marTop w:val="166"/>
          <w:marBottom w:val="166"/>
          <w:divBdr>
            <w:top w:val="none" w:sz="0" w:space="0" w:color="auto"/>
            <w:left w:val="none" w:sz="0" w:space="0" w:color="auto"/>
            <w:bottom w:val="none" w:sz="0" w:space="0" w:color="auto"/>
            <w:right w:val="none" w:sz="0" w:space="0" w:color="auto"/>
          </w:divBdr>
        </w:div>
      </w:divsChild>
    </w:div>
    <w:div w:id="301540978">
      <w:bodyDiv w:val="1"/>
      <w:marLeft w:val="0"/>
      <w:marRight w:val="0"/>
      <w:marTop w:val="0"/>
      <w:marBottom w:val="0"/>
      <w:divBdr>
        <w:top w:val="none" w:sz="0" w:space="0" w:color="auto"/>
        <w:left w:val="none" w:sz="0" w:space="0" w:color="auto"/>
        <w:bottom w:val="none" w:sz="0" w:space="0" w:color="auto"/>
        <w:right w:val="none" w:sz="0" w:space="0" w:color="auto"/>
      </w:divBdr>
    </w:div>
    <w:div w:id="344022028">
      <w:bodyDiv w:val="1"/>
      <w:marLeft w:val="0"/>
      <w:marRight w:val="0"/>
      <w:marTop w:val="0"/>
      <w:marBottom w:val="0"/>
      <w:divBdr>
        <w:top w:val="none" w:sz="0" w:space="0" w:color="auto"/>
        <w:left w:val="none" w:sz="0" w:space="0" w:color="auto"/>
        <w:bottom w:val="none" w:sz="0" w:space="0" w:color="auto"/>
        <w:right w:val="none" w:sz="0" w:space="0" w:color="auto"/>
      </w:divBdr>
    </w:div>
    <w:div w:id="427848198">
      <w:bodyDiv w:val="1"/>
      <w:marLeft w:val="0"/>
      <w:marRight w:val="0"/>
      <w:marTop w:val="0"/>
      <w:marBottom w:val="0"/>
      <w:divBdr>
        <w:top w:val="none" w:sz="0" w:space="0" w:color="auto"/>
        <w:left w:val="none" w:sz="0" w:space="0" w:color="auto"/>
        <w:bottom w:val="none" w:sz="0" w:space="0" w:color="auto"/>
        <w:right w:val="none" w:sz="0" w:space="0" w:color="auto"/>
      </w:divBdr>
    </w:div>
    <w:div w:id="459735292">
      <w:bodyDiv w:val="1"/>
      <w:marLeft w:val="0"/>
      <w:marRight w:val="0"/>
      <w:marTop w:val="0"/>
      <w:marBottom w:val="0"/>
      <w:divBdr>
        <w:top w:val="none" w:sz="0" w:space="0" w:color="auto"/>
        <w:left w:val="none" w:sz="0" w:space="0" w:color="auto"/>
        <w:bottom w:val="none" w:sz="0" w:space="0" w:color="auto"/>
        <w:right w:val="none" w:sz="0" w:space="0" w:color="auto"/>
      </w:divBdr>
    </w:div>
    <w:div w:id="462357443">
      <w:bodyDiv w:val="1"/>
      <w:marLeft w:val="0"/>
      <w:marRight w:val="0"/>
      <w:marTop w:val="0"/>
      <w:marBottom w:val="0"/>
      <w:divBdr>
        <w:top w:val="none" w:sz="0" w:space="0" w:color="auto"/>
        <w:left w:val="none" w:sz="0" w:space="0" w:color="auto"/>
        <w:bottom w:val="none" w:sz="0" w:space="0" w:color="auto"/>
        <w:right w:val="none" w:sz="0" w:space="0" w:color="auto"/>
      </w:divBdr>
    </w:div>
    <w:div w:id="476844365">
      <w:bodyDiv w:val="1"/>
      <w:marLeft w:val="0"/>
      <w:marRight w:val="0"/>
      <w:marTop w:val="0"/>
      <w:marBottom w:val="0"/>
      <w:divBdr>
        <w:top w:val="none" w:sz="0" w:space="0" w:color="auto"/>
        <w:left w:val="none" w:sz="0" w:space="0" w:color="auto"/>
        <w:bottom w:val="none" w:sz="0" w:space="0" w:color="auto"/>
        <w:right w:val="none" w:sz="0" w:space="0" w:color="auto"/>
      </w:divBdr>
    </w:div>
    <w:div w:id="552231919">
      <w:bodyDiv w:val="1"/>
      <w:marLeft w:val="0"/>
      <w:marRight w:val="0"/>
      <w:marTop w:val="0"/>
      <w:marBottom w:val="0"/>
      <w:divBdr>
        <w:top w:val="none" w:sz="0" w:space="0" w:color="auto"/>
        <w:left w:val="none" w:sz="0" w:space="0" w:color="auto"/>
        <w:bottom w:val="none" w:sz="0" w:space="0" w:color="auto"/>
        <w:right w:val="none" w:sz="0" w:space="0" w:color="auto"/>
      </w:divBdr>
    </w:div>
    <w:div w:id="620960937">
      <w:bodyDiv w:val="1"/>
      <w:marLeft w:val="0"/>
      <w:marRight w:val="0"/>
      <w:marTop w:val="0"/>
      <w:marBottom w:val="0"/>
      <w:divBdr>
        <w:top w:val="none" w:sz="0" w:space="0" w:color="auto"/>
        <w:left w:val="none" w:sz="0" w:space="0" w:color="auto"/>
        <w:bottom w:val="none" w:sz="0" w:space="0" w:color="auto"/>
        <w:right w:val="none" w:sz="0" w:space="0" w:color="auto"/>
      </w:divBdr>
    </w:div>
    <w:div w:id="706100276">
      <w:bodyDiv w:val="1"/>
      <w:marLeft w:val="0"/>
      <w:marRight w:val="0"/>
      <w:marTop w:val="0"/>
      <w:marBottom w:val="0"/>
      <w:divBdr>
        <w:top w:val="none" w:sz="0" w:space="0" w:color="auto"/>
        <w:left w:val="none" w:sz="0" w:space="0" w:color="auto"/>
        <w:bottom w:val="none" w:sz="0" w:space="0" w:color="auto"/>
        <w:right w:val="none" w:sz="0" w:space="0" w:color="auto"/>
      </w:divBdr>
      <w:divsChild>
        <w:div w:id="1133015653">
          <w:marLeft w:val="0"/>
          <w:marRight w:val="0"/>
          <w:marTop w:val="0"/>
          <w:marBottom w:val="0"/>
          <w:divBdr>
            <w:top w:val="none" w:sz="0" w:space="0" w:color="auto"/>
            <w:left w:val="none" w:sz="0" w:space="0" w:color="auto"/>
            <w:bottom w:val="none" w:sz="0" w:space="0" w:color="auto"/>
            <w:right w:val="none" w:sz="0" w:space="0" w:color="auto"/>
          </w:divBdr>
        </w:div>
      </w:divsChild>
    </w:div>
    <w:div w:id="757605766">
      <w:bodyDiv w:val="1"/>
      <w:marLeft w:val="0"/>
      <w:marRight w:val="0"/>
      <w:marTop w:val="0"/>
      <w:marBottom w:val="0"/>
      <w:divBdr>
        <w:top w:val="none" w:sz="0" w:space="0" w:color="auto"/>
        <w:left w:val="none" w:sz="0" w:space="0" w:color="auto"/>
        <w:bottom w:val="none" w:sz="0" w:space="0" w:color="auto"/>
        <w:right w:val="none" w:sz="0" w:space="0" w:color="auto"/>
      </w:divBdr>
    </w:div>
    <w:div w:id="872310007">
      <w:bodyDiv w:val="1"/>
      <w:marLeft w:val="0"/>
      <w:marRight w:val="0"/>
      <w:marTop w:val="0"/>
      <w:marBottom w:val="0"/>
      <w:divBdr>
        <w:top w:val="none" w:sz="0" w:space="0" w:color="auto"/>
        <w:left w:val="none" w:sz="0" w:space="0" w:color="auto"/>
        <w:bottom w:val="none" w:sz="0" w:space="0" w:color="auto"/>
        <w:right w:val="none" w:sz="0" w:space="0" w:color="auto"/>
      </w:divBdr>
    </w:div>
    <w:div w:id="908465701">
      <w:bodyDiv w:val="1"/>
      <w:marLeft w:val="0"/>
      <w:marRight w:val="0"/>
      <w:marTop w:val="0"/>
      <w:marBottom w:val="0"/>
      <w:divBdr>
        <w:top w:val="none" w:sz="0" w:space="0" w:color="auto"/>
        <w:left w:val="none" w:sz="0" w:space="0" w:color="auto"/>
        <w:bottom w:val="none" w:sz="0" w:space="0" w:color="auto"/>
        <w:right w:val="none" w:sz="0" w:space="0" w:color="auto"/>
      </w:divBdr>
    </w:div>
    <w:div w:id="925529175">
      <w:bodyDiv w:val="1"/>
      <w:marLeft w:val="0"/>
      <w:marRight w:val="0"/>
      <w:marTop w:val="0"/>
      <w:marBottom w:val="0"/>
      <w:divBdr>
        <w:top w:val="none" w:sz="0" w:space="0" w:color="auto"/>
        <w:left w:val="none" w:sz="0" w:space="0" w:color="auto"/>
        <w:bottom w:val="none" w:sz="0" w:space="0" w:color="auto"/>
        <w:right w:val="none" w:sz="0" w:space="0" w:color="auto"/>
      </w:divBdr>
    </w:div>
    <w:div w:id="1001810982">
      <w:bodyDiv w:val="1"/>
      <w:marLeft w:val="0"/>
      <w:marRight w:val="0"/>
      <w:marTop w:val="0"/>
      <w:marBottom w:val="0"/>
      <w:divBdr>
        <w:top w:val="none" w:sz="0" w:space="0" w:color="auto"/>
        <w:left w:val="none" w:sz="0" w:space="0" w:color="auto"/>
        <w:bottom w:val="none" w:sz="0" w:space="0" w:color="auto"/>
        <w:right w:val="none" w:sz="0" w:space="0" w:color="auto"/>
      </w:divBdr>
    </w:div>
    <w:div w:id="1090079001">
      <w:bodyDiv w:val="1"/>
      <w:marLeft w:val="0"/>
      <w:marRight w:val="0"/>
      <w:marTop w:val="0"/>
      <w:marBottom w:val="0"/>
      <w:divBdr>
        <w:top w:val="none" w:sz="0" w:space="0" w:color="auto"/>
        <w:left w:val="none" w:sz="0" w:space="0" w:color="auto"/>
        <w:bottom w:val="none" w:sz="0" w:space="0" w:color="auto"/>
        <w:right w:val="none" w:sz="0" w:space="0" w:color="auto"/>
      </w:divBdr>
    </w:div>
    <w:div w:id="1147018009">
      <w:bodyDiv w:val="1"/>
      <w:marLeft w:val="0"/>
      <w:marRight w:val="0"/>
      <w:marTop w:val="0"/>
      <w:marBottom w:val="0"/>
      <w:divBdr>
        <w:top w:val="none" w:sz="0" w:space="0" w:color="auto"/>
        <w:left w:val="none" w:sz="0" w:space="0" w:color="auto"/>
        <w:bottom w:val="none" w:sz="0" w:space="0" w:color="auto"/>
        <w:right w:val="none" w:sz="0" w:space="0" w:color="auto"/>
      </w:divBdr>
    </w:div>
    <w:div w:id="1198198561">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
    <w:div w:id="1276134298">
      <w:bodyDiv w:val="1"/>
      <w:marLeft w:val="0"/>
      <w:marRight w:val="0"/>
      <w:marTop w:val="0"/>
      <w:marBottom w:val="0"/>
      <w:divBdr>
        <w:top w:val="none" w:sz="0" w:space="0" w:color="auto"/>
        <w:left w:val="none" w:sz="0" w:space="0" w:color="auto"/>
        <w:bottom w:val="none" w:sz="0" w:space="0" w:color="auto"/>
        <w:right w:val="none" w:sz="0" w:space="0" w:color="auto"/>
      </w:divBdr>
    </w:div>
    <w:div w:id="1306348315">
      <w:bodyDiv w:val="1"/>
      <w:marLeft w:val="0"/>
      <w:marRight w:val="0"/>
      <w:marTop w:val="0"/>
      <w:marBottom w:val="0"/>
      <w:divBdr>
        <w:top w:val="none" w:sz="0" w:space="0" w:color="auto"/>
        <w:left w:val="none" w:sz="0" w:space="0" w:color="auto"/>
        <w:bottom w:val="none" w:sz="0" w:space="0" w:color="auto"/>
        <w:right w:val="none" w:sz="0" w:space="0" w:color="auto"/>
      </w:divBdr>
    </w:div>
    <w:div w:id="1339843758">
      <w:bodyDiv w:val="1"/>
      <w:marLeft w:val="0"/>
      <w:marRight w:val="0"/>
      <w:marTop w:val="0"/>
      <w:marBottom w:val="0"/>
      <w:divBdr>
        <w:top w:val="none" w:sz="0" w:space="0" w:color="auto"/>
        <w:left w:val="none" w:sz="0" w:space="0" w:color="auto"/>
        <w:bottom w:val="none" w:sz="0" w:space="0" w:color="auto"/>
        <w:right w:val="none" w:sz="0" w:space="0" w:color="auto"/>
      </w:divBdr>
      <w:divsChild>
        <w:div w:id="959872254">
          <w:marLeft w:val="0"/>
          <w:marRight w:val="0"/>
          <w:marTop w:val="0"/>
          <w:marBottom w:val="0"/>
          <w:divBdr>
            <w:top w:val="none" w:sz="0" w:space="0" w:color="auto"/>
            <w:left w:val="none" w:sz="0" w:space="0" w:color="auto"/>
            <w:bottom w:val="none" w:sz="0" w:space="0" w:color="auto"/>
            <w:right w:val="none" w:sz="0" w:space="0" w:color="auto"/>
          </w:divBdr>
          <w:divsChild>
            <w:div w:id="1479374467">
              <w:marLeft w:val="0"/>
              <w:marRight w:val="0"/>
              <w:marTop w:val="0"/>
              <w:marBottom w:val="0"/>
              <w:divBdr>
                <w:top w:val="none" w:sz="0" w:space="0" w:color="auto"/>
                <w:left w:val="none" w:sz="0" w:space="0" w:color="auto"/>
                <w:bottom w:val="none" w:sz="0" w:space="0" w:color="auto"/>
                <w:right w:val="none" w:sz="0" w:space="0" w:color="auto"/>
              </w:divBdr>
              <w:divsChild>
                <w:div w:id="769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932">
      <w:bodyDiv w:val="1"/>
      <w:marLeft w:val="0"/>
      <w:marRight w:val="0"/>
      <w:marTop w:val="0"/>
      <w:marBottom w:val="0"/>
      <w:divBdr>
        <w:top w:val="none" w:sz="0" w:space="0" w:color="auto"/>
        <w:left w:val="none" w:sz="0" w:space="0" w:color="auto"/>
        <w:bottom w:val="none" w:sz="0" w:space="0" w:color="auto"/>
        <w:right w:val="none" w:sz="0" w:space="0" w:color="auto"/>
      </w:divBdr>
      <w:divsChild>
        <w:div w:id="1306928036">
          <w:marLeft w:val="0"/>
          <w:marRight w:val="0"/>
          <w:marTop w:val="166"/>
          <w:marBottom w:val="166"/>
          <w:divBdr>
            <w:top w:val="none" w:sz="0" w:space="0" w:color="auto"/>
            <w:left w:val="none" w:sz="0" w:space="0" w:color="auto"/>
            <w:bottom w:val="none" w:sz="0" w:space="0" w:color="auto"/>
            <w:right w:val="none" w:sz="0" w:space="0" w:color="auto"/>
          </w:divBdr>
        </w:div>
      </w:divsChild>
    </w:div>
    <w:div w:id="1431002737">
      <w:bodyDiv w:val="1"/>
      <w:marLeft w:val="0"/>
      <w:marRight w:val="0"/>
      <w:marTop w:val="0"/>
      <w:marBottom w:val="0"/>
      <w:divBdr>
        <w:top w:val="none" w:sz="0" w:space="0" w:color="auto"/>
        <w:left w:val="none" w:sz="0" w:space="0" w:color="auto"/>
        <w:bottom w:val="none" w:sz="0" w:space="0" w:color="auto"/>
        <w:right w:val="none" w:sz="0" w:space="0" w:color="auto"/>
      </w:divBdr>
    </w:div>
    <w:div w:id="1482389197">
      <w:bodyDiv w:val="1"/>
      <w:marLeft w:val="0"/>
      <w:marRight w:val="0"/>
      <w:marTop w:val="0"/>
      <w:marBottom w:val="0"/>
      <w:divBdr>
        <w:top w:val="none" w:sz="0" w:space="0" w:color="auto"/>
        <w:left w:val="none" w:sz="0" w:space="0" w:color="auto"/>
        <w:bottom w:val="none" w:sz="0" w:space="0" w:color="auto"/>
        <w:right w:val="none" w:sz="0" w:space="0" w:color="auto"/>
      </w:divBdr>
    </w:div>
    <w:div w:id="1529560760">
      <w:bodyDiv w:val="1"/>
      <w:marLeft w:val="0"/>
      <w:marRight w:val="0"/>
      <w:marTop w:val="0"/>
      <w:marBottom w:val="0"/>
      <w:divBdr>
        <w:top w:val="none" w:sz="0" w:space="0" w:color="auto"/>
        <w:left w:val="none" w:sz="0" w:space="0" w:color="auto"/>
        <w:bottom w:val="none" w:sz="0" w:space="0" w:color="auto"/>
        <w:right w:val="none" w:sz="0" w:space="0" w:color="auto"/>
      </w:divBdr>
      <w:divsChild>
        <w:div w:id="1187795369">
          <w:marLeft w:val="0"/>
          <w:marRight w:val="0"/>
          <w:marTop w:val="0"/>
          <w:marBottom w:val="0"/>
          <w:divBdr>
            <w:top w:val="none" w:sz="0" w:space="0" w:color="auto"/>
            <w:left w:val="none" w:sz="0" w:space="0" w:color="auto"/>
            <w:bottom w:val="none" w:sz="0" w:space="0" w:color="auto"/>
            <w:right w:val="none" w:sz="0" w:space="0" w:color="auto"/>
          </w:divBdr>
          <w:divsChild>
            <w:div w:id="375545247">
              <w:marLeft w:val="0"/>
              <w:marRight w:val="0"/>
              <w:marTop w:val="0"/>
              <w:marBottom w:val="0"/>
              <w:divBdr>
                <w:top w:val="none" w:sz="0" w:space="0" w:color="auto"/>
                <w:left w:val="none" w:sz="0" w:space="0" w:color="auto"/>
                <w:bottom w:val="none" w:sz="0" w:space="0" w:color="auto"/>
                <w:right w:val="none" w:sz="0" w:space="0" w:color="auto"/>
              </w:divBdr>
              <w:divsChild>
                <w:div w:id="197933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71045">
      <w:bodyDiv w:val="1"/>
      <w:marLeft w:val="0"/>
      <w:marRight w:val="0"/>
      <w:marTop w:val="0"/>
      <w:marBottom w:val="0"/>
      <w:divBdr>
        <w:top w:val="none" w:sz="0" w:space="0" w:color="auto"/>
        <w:left w:val="none" w:sz="0" w:space="0" w:color="auto"/>
        <w:bottom w:val="none" w:sz="0" w:space="0" w:color="auto"/>
        <w:right w:val="none" w:sz="0" w:space="0" w:color="auto"/>
      </w:divBdr>
      <w:divsChild>
        <w:div w:id="1865629523">
          <w:marLeft w:val="0"/>
          <w:marRight w:val="0"/>
          <w:marTop w:val="0"/>
          <w:marBottom w:val="0"/>
          <w:divBdr>
            <w:top w:val="none" w:sz="0" w:space="0" w:color="auto"/>
            <w:left w:val="none" w:sz="0" w:space="0" w:color="auto"/>
            <w:bottom w:val="none" w:sz="0" w:space="0" w:color="auto"/>
            <w:right w:val="none" w:sz="0" w:space="0" w:color="auto"/>
          </w:divBdr>
          <w:divsChild>
            <w:div w:id="769157414">
              <w:marLeft w:val="0"/>
              <w:marRight w:val="0"/>
              <w:marTop w:val="0"/>
              <w:marBottom w:val="0"/>
              <w:divBdr>
                <w:top w:val="none" w:sz="0" w:space="0" w:color="auto"/>
                <w:left w:val="none" w:sz="0" w:space="0" w:color="auto"/>
                <w:bottom w:val="none" w:sz="0" w:space="0" w:color="auto"/>
                <w:right w:val="none" w:sz="0" w:space="0" w:color="auto"/>
              </w:divBdr>
              <w:divsChild>
                <w:div w:id="184328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0968">
      <w:bodyDiv w:val="1"/>
      <w:marLeft w:val="0"/>
      <w:marRight w:val="0"/>
      <w:marTop w:val="0"/>
      <w:marBottom w:val="0"/>
      <w:divBdr>
        <w:top w:val="none" w:sz="0" w:space="0" w:color="auto"/>
        <w:left w:val="none" w:sz="0" w:space="0" w:color="auto"/>
        <w:bottom w:val="none" w:sz="0" w:space="0" w:color="auto"/>
        <w:right w:val="none" w:sz="0" w:space="0" w:color="auto"/>
      </w:divBdr>
    </w:div>
    <w:div w:id="1554998590">
      <w:bodyDiv w:val="1"/>
      <w:marLeft w:val="0"/>
      <w:marRight w:val="0"/>
      <w:marTop w:val="0"/>
      <w:marBottom w:val="0"/>
      <w:divBdr>
        <w:top w:val="none" w:sz="0" w:space="0" w:color="auto"/>
        <w:left w:val="none" w:sz="0" w:space="0" w:color="auto"/>
        <w:bottom w:val="none" w:sz="0" w:space="0" w:color="auto"/>
        <w:right w:val="none" w:sz="0" w:space="0" w:color="auto"/>
      </w:divBdr>
    </w:div>
    <w:div w:id="1600064720">
      <w:bodyDiv w:val="1"/>
      <w:marLeft w:val="0"/>
      <w:marRight w:val="0"/>
      <w:marTop w:val="0"/>
      <w:marBottom w:val="0"/>
      <w:divBdr>
        <w:top w:val="none" w:sz="0" w:space="0" w:color="auto"/>
        <w:left w:val="none" w:sz="0" w:space="0" w:color="auto"/>
        <w:bottom w:val="none" w:sz="0" w:space="0" w:color="auto"/>
        <w:right w:val="none" w:sz="0" w:space="0" w:color="auto"/>
      </w:divBdr>
    </w:div>
    <w:div w:id="1630889621">
      <w:bodyDiv w:val="1"/>
      <w:marLeft w:val="0"/>
      <w:marRight w:val="0"/>
      <w:marTop w:val="0"/>
      <w:marBottom w:val="0"/>
      <w:divBdr>
        <w:top w:val="none" w:sz="0" w:space="0" w:color="auto"/>
        <w:left w:val="none" w:sz="0" w:space="0" w:color="auto"/>
        <w:bottom w:val="none" w:sz="0" w:space="0" w:color="auto"/>
        <w:right w:val="none" w:sz="0" w:space="0" w:color="auto"/>
      </w:divBdr>
    </w:div>
    <w:div w:id="1636565695">
      <w:bodyDiv w:val="1"/>
      <w:marLeft w:val="0"/>
      <w:marRight w:val="0"/>
      <w:marTop w:val="0"/>
      <w:marBottom w:val="0"/>
      <w:divBdr>
        <w:top w:val="none" w:sz="0" w:space="0" w:color="auto"/>
        <w:left w:val="none" w:sz="0" w:space="0" w:color="auto"/>
        <w:bottom w:val="none" w:sz="0" w:space="0" w:color="auto"/>
        <w:right w:val="none" w:sz="0" w:space="0" w:color="auto"/>
      </w:divBdr>
    </w:div>
    <w:div w:id="1907956735">
      <w:bodyDiv w:val="1"/>
      <w:marLeft w:val="0"/>
      <w:marRight w:val="0"/>
      <w:marTop w:val="0"/>
      <w:marBottom w:val="0"/>
      <w:divBdr>
        <w:top w:val="none" w:sz="0" w:space="0" w:color="auto"/>
        <w:left w:val="none" w:sz="0" w:space="0" w:color="auto"/>
        <w:bottom w:val="none" w:sz="0" w:space="0" w:color="auto"/>
        <w:right w:val="none" w:sz="0" w:space="0" w:color="auto"/>
      </w:divBdr>
    </w:div>
    <w:div w:id="1926567356">
      <w:bodyDiv w:val="1"/>
      <w:marLeft w:val="0"/>
      <w:marRight w:val="0"/>
      <w:marTop w:val="0"/>
      <w:marBottom w:val="0"/>
      <w:divBdr>
        <w:top w:val="none" w:sz="0" w:space="0" w:color="auto"/>
        <w:left w:val="none" w:sz="0" w:space="0" w:color="auto"/>
        <w:bottom w:val="none" w:sz="0" w:space="0" w:color="auto"/>
        <w:right w:val="none" w:sz="0" w:space="0" w:color="auto"/>
      </w:divBdr>
    </w:div>
    <w:div w:id="1950352832">
      <w:bodyDiv w:val="1"/>
      <w:marLeft w:val="0"/>
      <w:marRight w:val="0"/>
      <w:marTop w:val="0"/>
      <w:marBottom w:val="0"/>
      <w:divBdr>
        <w:top w:val="none" w:sz="0" w:space="0" w:color="auto"/>
        <w:left w:val="none" w:sz="0" w:space="0" w:color="auto"/>
        <w:bottom w:val="none" w:sz="0" w:space="0" w:color="auto"/>
        <w:right w:val="none" w:sz="0" w:space="0" w:color="auto"/>
      </w:divBdr>
    </w:div>
    <w:div w:id="2014212866">
      <w:bodyDiv w:val="1"/>
      <w:marLeft w:val="0"/>
      <w:marRight w:val="0"/>
      <w:marTop w:val="0"/>
      <w:marBottom w:val="0"/>
      <w:divBdr>
        <w:top w:val="none" w:sz="0" w:space="0" w:color="auto"/>
        <w:left w:val="none" w:sz="0" w:space="0" w:color="auto"/>
        <w:bottom w:val="none" w:sz="0" w:space="0" w:color="auto"/>
        <w:right w:val="none" w:sz="0" w:space="0" w:color="auto"/>
      </w:divBdr>
    </w:div>
    <w:div w:id="2057001209">
      <w:bodyDiv w:val="1"/>
      <w:marLeft w:val="0"/>
      <w:marRight w:val="0"/>
      <w:marTop w:val="0"/>
      <w:marBottom w:val="0"/>
      <w:divBdr>
        <w:top w:val="none" w:sz="0" w:space="0" w:color="auto"/>
        <w:left w:val="none" w:sz="0" w:space="0" w:color="auto"/>
        <w:bottom w:val="none" w:sz="0" w:space="0" w:color="auto"/>
        <w:right w:val="none" w:sz="0" w:space="0" w:color="auto"/>
      </w:divBdr>
    </w:div>
    <w:div w:id="21314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123"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gif"/><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emf"/><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02715-CB29-426D-9BDC-64CEA6048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8286</Words>
  <Characters>47234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Mesenchymal stem cell-mediated immunomodulation and the potential therapeutic application in Crohn’s Disease</vt:lpstr>
    </vt:vector>
  </TitlesOfParts>
  <Company>South Thames College</Company>
  <LinksUpToDate>false</LinksUpToDate>
  <CharactersWithSpaces>55410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%username%</cp:lastModifiedBy>
  <cp:revision>3</cp:revision>
  <dcterms:created xsi:type="dcterms:W3CDTF">2019-09-16T00:03:00Z</dcterms:created>
  <dcterms:modified xsi:type="dcterms:W3CDTF">2019-09-16T00:08:00Z</dcterms:modified>
</cp:coreProperties>
</file>